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jc w:val="center"/>
        <w:rPr>
          <w:b/>
          <w:sz w:val="28"/>
          <w:szCs w:val="28"/>
        </w:rPr>
      </w:pPr>
      <w:del w:id="0" w:author="Dawn Vallieres" w:date="2024-08-28T16:44:00Z">
        <w:r>
          <w:rPr>
            <w:b/>
            <w:sz w:val="28"/>
            <w:szCs w:val="28"/>
          </w:rPr>
          <w:delText xml:space="preserve">Rockingham </w:delText>
        </w:r>
      </w:del>
      <w:ins w:id="1" w:author="Dawn Vallieres" w:date="2024-08-28T16:44:00Z">
        <w:r>
          <w:rPr>
            <w:b/>
            <w:sz w:val="28"/>
            <w:szCs w:val="28"/>
          </w:rPr>
          <w:t xml:space="preserve">Randolph </w:t>
        </w:r>
      </w:ins>
      <w:r>
        <w:rPr>
          <w:b/>
          <w:sz w:val="28"/>
          <w:szCs w:val="28"/>
        </w:rPr>
        <w:t>County CTP Steering Committee Summary</w:t>
      </w:r>
    </w:p>
    <w:p>
      <w:pPr>
        <w:spacing w:after="0" w:line="240" w:lineRule="auto"/>
        <w:jc w:val="center"/>
        <w:rPr>
          <w:ins w:id="2" w:author="Sung, Sangwoo" w:date="2024-08-30T08:06:00Z"/>
          <w:b/>
          <w:sz w:val="24"/>
          <w:szCs w:val="24"/>
        </w:rPr>
      </w:pPr>
      <w:del w:id="3" w:author="Dawn Vallieres" w:date="2024-08-28T16:44:00Z">
        <w:r>
          <w:rPr>
            <w:b/>
            <w:sz w:val="24"/>
            <w:szCs w:val="24"/>
          </w:rPr>
          <w:delText>April 2</w:delText>
        </w:r>
      </w:del>
      <w:ins w:id="4" w:author="Dawn Vallieres" w:date="2025-02-18T15:11:00Z">
        <w:r>
          <w:rPr>
            <w:b/>
            <w:sz w:val="24"/>
            <w:szCs w:val="24"/>
          </w:rPr>
          <w:t>Febr</w:t>
        </w:r>
      </w:ins>
      <w:ins w:id="5" w:author="Dawn Vallieres" w:date="2025-01-13T12:59:00Z">
        <w:r>
          <w:rPr>
            <w:b/>
            <w:sz w:val="24"/>
            <w:szCs w:val="24"/>
          </w:rPr>
          <w:t>uary</w:t>
        </w:r>
      </w:ins>
      <w:ins w:id="6" w:author="Dawn Vallieres" w:date="2024-10-17T14:11:00Z">
        <w:r>
          <w:rPr>
            <w:b/>
            <w:sz w:val="24"/>
            <w:szCs w:val="24"/>
          </w:rPr>
          <w:t xml:space="preserve"> </w:t>
        </w:r>
      </w:ins>
      <w:ins w:id="7" w:author="Dawn Vallieres" w:date="2025-02-18T15:11:00Z">
        <w:r>
          <w:rPr>
            <w:b/>
            <w:sz w:val="24"/>
            <w:szCs w:val="24"/>
          </w:rPr>
          <w:t>18</w:t>
        </w:r>
      </w:ins>
      <w:r>
        <w:rPr>
          <w:b/>
          <w:sz w:val="24"/>
          <w:szCs w:val="24"/>
        </w:rPr>
        <w:t>, 202</w:t>
      </w:r>
      <w:del w:id="8" w:author="Dawn Vallieres" w:date="2025-01-13T12:59:00Z">
        <w:r>
          <w:rPr>
            <w:b/>
            <w:sz w:val="24"/>
            <w:szCs w:val="24"/>
          </w:rPr>
          <w:delText>4</w:delText>
        </w:r>
      </w:del>
      <w:ins w:id="9" w:author="Dawn Vallieres" w:date="2025-01-13T12:59:00Z">
        <w:r>
          <w:rPr>
            <w:b/>
            <w:sz w:val="24"/>
            <w:szCs w:val="24"/>
          </w:rPr>
          <w:t>5</w:t>
        </w:r>
      </w:ins>
      <w:r>
        <w:rPr>
          <w:b/>
          <w:sz w:val="24"/>
          <w:szCs w:val="24"/>
        </w:rPr>
        <w:t xml:space="preserve"> – 1</w:t>
      </w:r>
      <w:del w:id="10" w:author="Dawn Vallieres" w:date="2024-08-28T16:45:00Z">
        <w:r>
          <w:rPr>
            <w:b/>
            <w:sz w:val="24"/>
            <w:szCs w:val="24"/>
          </w:rPr>
          <w:delText>0</w:delText>
        </w:r>
      </w:del>
      <w:r>
        <w:rPr>
          <w:b/>
          <w:sz w:val="24"/>
          <w:szCs w:val="24"/>
        </w:rPr>
        <w:t>:00</w:t>
      </w:r>
      <w:del w:id="11" w:author="Dawn Vallieres" w:date="2024-08-28T16:45:00Z">
        <w:r>
          <w:rPr>
            <w:b/>
            <w:sz w:val="24"/>
            <w:szCs w:val="24"/>
          </w:rPr>
          <w:delText>a</w:delText>
        </w:r>
      </w:del>
      <w:proofErr w:type="gramStart"/>
      <w:ins w:id="12" w:author="Dawn Vallieres" w:date="2024-08-28T16:45:00Z">
        <w:r>
          <w:rPr>
            <w:b/>
            <w:sz w:val="24"/>
            <w:szCs w:val="24"/>
          </w:rPr>
          <w:t>p</w:t>
        </w:r>
      </w:ins>
      <w:r>
        <w:rPr>
          <w:b/>
          <w:sz w:val="24"/>
          <w:szCs w:val="24"/>
        </w:rPr>
        <w:t>m</w:t>
      </w:r>
      <w:ins w:id="13" w:author="Dawn Vallieres" w:date="2025-02-18T15:11:00Z">
        <w:r>
          <w:rPr>
            <w:b/>
            <w:sz w:val="24"/>
            <w:szCs w:val="24"/>
          </w:rPr>
          <w:t xml:space="preserve"> </w:t>
        </w:r>
      </w:ins>
      <w:ins w:id="14" w:author="Dawn Vallieres" w:date="2025-02-18T15:12:00Z">
        <w:r>
          <w:rPr>
            <w:b/>
            <w:sz w:val="24"/>
            <w:szCs w:val="24"/>
          </w:rPr>
          <w:t xml:space="preserve"> (</w:t>
        </w:r>
      </w:ins>
      <w:proofErr w:type="gramEnd"/>
      <w:ins w:id="15" w:author="Dawn Vallieres" w:date="2025-02-18T15:11:00Z">
        <w:r>
          <w:rPr>
            <w:b/>
            <w:sz w:val="24"/>
            <w:szCs w:val="24"/>
          </w:rPr>
          <w:t>zoom meeting</w:t>
        </w:r>
      </w:ins>
      <w:ins w:id="16" w:author="Dawn Vallieres" w:date="2025-02-18T15:12:00Z">
        <w:r>
          <w:rPr>
            <w:b/>
            <w:sz w:val="24"/>
            <w:szCs w:val="24"/>
          </w:rPr>
          <w:t>)</w:t>
        </w:r>
      </w:ins>
    </w:p>
    <w:p>
      <w:pPr>
        <w:spacing w:after="0" w:line="240" w:lineRule="auto"/>
        <w:jc w:val="center"/>
        <w:rPr>
          <w:del w:id="17" w:author="Dawn Vallieres" w:date="2025-01-22T10:42:00Z"/>
          <w:b/>
          <w:sz w:val="24"/>
          <w:szCs w:val="24"/>
        </w:rPr>
      </w:pPr>
      <w:ins w:id="18" w:author="Sung, Sangwoo" w:date="2024-08-30T08:06:00Z">
        <w:del w:id="19" w:author="Dawn Vallieres" w:date="2024-11-25T11:21:00Z">
          <w:r>
            <w:rPr>
              <w:b/>
              <w:sz w:val="24"/>
              <w:szCs w:val="24"/>
              <w:highlight w:val="yellow"/>
              <w:rPrChange w:id="20" w:author="Dawn Vallieres" w:date="2025-01-13T12:59:00Z">
                <w:rPr>
                  <w:b/>
                  <w:sz w:val="24"/>
                  <w:szCs w:val="24"/>
                </w:rPr>
              </w:rPrChange>
            </w:rPr>
            <w:delText xml:space="preserve">Asheboro Recreation Center, </w:delText>
          </w:r>
        </w:del>
      </w:ins>
      <w:ins w:id="21" w:author="Sung, Sangwoo" w:date="2024-08-30T08:07:00Z">
        <w:del w:id="22" w:author="Dawn Vallieres" w:date="2024-11-25T11:21:00Z">
          <w:r>
            <w:rPr>
              <w:b/>
              <w:sz w:val="24"/>
              <w:szCs w:val="24"/>
              <w:highlight w:val="yellow"/>
              <w:rPrChange w:id="23" w:author="Dawn Vallieres" w:date="2025-01-13T12:59:00Z">
                <w:rPr>
                  <w:b/>
                  <w:sz w:val="24"/>
                  <w:szCs w:val="24"/>
                </w:rPr>
              </w:rPrChange>
            </w:rPr>
            <w:delText>Asheboro NC</w:delText>
          </w:r>
        </w:del>
      </w:ins>
    </w:p>
    <w:p>
      <w:pPr>
        <w:jc w:val="center"/>
        <w:rPr>
          <w:del w:id="24" w:author="Sung, Sangwoo" w:date="2024-08-30T08:07:00Z"/>
          <w:b/>
          <w:sz w:val="24"/>
          <w:szCs w:val="24"/>
        </w:rPr>
      </w:pPr>
    </w:p>
    <w:p>
      <w:pPr>
        <w:spacing w:after="0" w:line="240" w:lineRule="auto"/>
        <w:rPr>
          <w:ins w:id="25" w:author="Sung, Sangwoo" w:date="2024-08-30T08:07:00Z"/>
          <w:rFonts w:eastAsia="Times New Roman" w:cstheme="minorHAnsi"/>
          <w:b/>
          <w:sz w:val="24"/>
          <w:szCs w:val="20"/>
        </w:rPr>
      </w:pPr>
    </w:p>
    <w:p>
      <w:pPr>
        <w:spacing w:after="0" w:line="240" w:lineRule="auto"/>
        <w:rPr>
          <w:rFonts w:eastAsia="Times New Roman" w:cstheme="minorHAnsi"/>
          <w:b/>
          <w:sz w:val="24"/>
          <w:szCs w:val="20"/>
        </w:rPr>
      </w:pPr>
      <w:r>
        <w:rPr>
          <w:rFonts w:eastAsia="Times New Roman" w:cstheme="minorHAnsi"/>
          <w:b/>
          <w:sz w:val="24"/>
          <w:szCs w:val="20"/>
        </w:rPr>
        <w:t>Attendance:</w:t>
      </w:r>
    </w:p>
    <w:p>
      <w:pPr>
        <w:spacing w:after="0" w:line="240" w:lineRule="auto"/>
        <w:rPr>
          <w:del w:id="26" w:author="Dawn Vallieres" w:date="2025-01-22T13:49:00Z"/>
          <w:rFonts w:eastAsia="Times New Roman" w:cstheme="minorHAnsi"/>
          <w:sz w:val="24"/>
          <w:szCs w:val="24"/>
          <w:rPrChange w:id="27" w:author="Dawn Vallieres" w:date="2025-02-18T15:41:00Z">
            <w:rPr>
              <w:del w:id="28" w:author="Dawn Vallieres" w:date="2025-01-22T13:49:00Z"/>
              <w:rFonts w:eastAsia="Times New Roman" w:cstheme="minorHAnsi"/>
              <w:sz w:val="24"/>
              <w:szCs w:val="20"/>
            </w:rPr>
          </w:rPrChange>
        </w:rPr>
      </w:pPr>
      <w:del w:id="29" w:author="Dawn Vallieres" w:date="2024-08-28T16:53:00Z">
        <w:r>
          <w:rPr>
            <w:rFonts w:eastAsia="Times New Roman" w:cstheme="minorHAnsi"/>
            <w:sz w:val="24"/>
            <w:szCs w:val="24"/>
            <w:rPrChange w:id="30" w:author="Dawn Vallieres" w:date="2025-02-18T15:41:00Z">
              <w:rPr>
                <w:rFonts w:eastAsia="Times New Roman" w:cstheme="minorHAnsi"/>
                <w:sz w:val="24"/>
                <w:szCs w:val="20"/>
              </w:rPr>
            </w:rPrChange>
          </w:rPr>
          <w:delText>Hiram Marziano</w:delText>
        </w:r>
      </w:del>
      <w:del w:id="31" w:author="Dawn Vallieres" w:date="2025-01-22T13:49:00Z">
        <w:r>
          <w:rPr>
            <w:rFonts w:eastAsia="Times New Roman" w:cstheme="minorHAnsi"/>
            <w:sz w:val="24"/>
            <w:szCs w:val="24"/>
            <w:rPrChange w:id="32" w:author="Dawn Vallieres" w:date="2025-02-18T15:41:00Z">
              <w:rPr>
                <w:rFonts w:eastAsia="Times New Roman" w:cstheme="minorHAnsi"/>
                <w:sz w:val="24"/>
                <w:szCs w:val="20"/>
              </w:rPr>
            </w:rPrChange>
          </w:rPr>
          <w:tab/>
        </w:r>
        <w:r>
          <w:rPr>
            <w:rFonts w:eastAsia="Times New Roman" w:cstheme="minorHAnsi"/>
            <w:sz w:val="24"/>
            <w:szCs w:val="24"/>
            <w:rPrChange w:id="33" w:author="Dawn Vallieres" w:date="2025-02-18T15:41:00Z">
              <w:rPr>
                <w:rFonts w:eastAsia="Times New Roman" w:cstheme="minorHAnsi"/>
                <w:sz w:val="24"/>
                <w:szCs w:val="20"/>
              </w:rPr>
            </w:rPrChange>
          </w:rPr>
          <w:tab/>
        </w:r>
      </w:del>
      <w:del w:id="34" w:author="Dawn Vallieres" w:date="2024-08-28T16:54:00Z">
        <w:r>
          <w:rPr>
            <w:rFonts w:eastAsia="Times New Roman" w:cstheme="minorHAnsi"/>
            <w:sz w:val="24"/>
            <w:szCs w:val="24"/>
            <w:rPrChange w:id="35" w:author="Dawn Vallieres" w:date="2025-02-18T15:41:00Z">
              <w:rPr>
                <w:rFonts w:eastAsia="Times New Roman" w:cstheme="minorHAnsi"/>
                <w:sz w:val="24"/>
                <w:szCs w:val="20"/>
              </w:rPr>
            </w:rPrChange>
          </w:rPr>
          <w:delText xml:space="preserve">Rockingham </w:delText>
        </w:r>
      </w:del>
      <w:del w:id="36" w:author="Dawn Vallieres" w:date="2025-01-22T13:49:00Z">
        <w:r>
          <w:rPr>
            <w:rFonts w:eastAsia="Times New Roman" w:cstheme="minorHAnsi"/>
            <w:sz w:val="24"/>
            <w:szCs w:val="24"/>
            <w:rPrChange w:id="37" w:author="Dawn Vallieres" w:date="2025-02-18T15:41:00Z">
              <w:rPr>
                <w:rFonts w:eastAsia="Times New Roman" w:cstheme="minorHAnsi"/>
                <w:sz w:val="24"/>
                <w:szCs w:val="20"/>
              </w:rPr>
            </w:rPrChange>
          </w:rPr>
          <w:delText xml:space="preserve">County </w:delText>
        </w:r>
      </w:del>
      <w:del w:id="38" w:author="Dawn Vallieres" w:date="2024-08-28T16:54:00Z">
        <w:r>
          <w:rPr>
            <w:rFonts w:eastAsia="Times New Roman" w:cstheme="minorHAnsi"/>
            <w:sz w:val="24"/>
            <w:szCs w:val="24"/>
            <w:rPrChange w:id="39" w:author="Dawn Vallieres" w:date="2025-02-18T15:41:00Z">
              <w:rPr>
                <w:rFonts w:eastAsia="Times New Roman" w:cstheme="minorHAnsi"/>
                <w:sz w:val="24"/>
                <w:szCs w:val="20"/>
              </w:rPr>
            </w:rPrChange>
          </w:rPr>
          <w:delText>Community Development Director</w:delText>
        </w:r>
      </w:del>
    </w:p>
    <w:p>
      <w:pPr>
        <w:spacing w:after="0" w:line="240" w:lineRule="auto"/>
        <w:rPr>
          <w:del w:id="40" w:author="Dawn Vallieres" w:date="2024-10-23T09:37:00Z"/>
          <w:rFonts w:eastAsia="Times New Roman" w:cstheme="minorHAnsi"/>
          <w:sz w:val="24"/>
          <w:szCs w:val="24"/>
          <w:rPrChange w:id="41" w:author="Dawn Vallieres" w:date="2025-02-18T15:41:00Z">
            <w:rPr>
              <w:del w:id="42" w:author="Dawn Vallieres" w:date="2024-10-23T09:37:00Z"/>
              <w:rFonts w:eastAsia="Times New Roman" w:cstheme="minorHAnsi"/>
              <w:sz w:val="24"/>
              <w:szCs w:val="20"/>
            </w:rPr>
          </w:rPrChange>
        </w:rPr>
      </w:pPr>
      <w:del w:id="43" w:author="Dawn Vallieres" w:date="2024-08-28T16:54:00Z">
        <w:r>
          <w:rPr>
            <w:rFonts w:eastAsia="Times New Roman" w:cstheme="minorHAnsi"/>
            <w:sz w:val="24"/>
            <w:szCs w:val="24"/>
            <w:rPrChange w:id="44" w:author="Dawn Vallieres" w:date="2025-02-18T15:41:00Z">
              <w:rPr>
                <w:rFonts w:eastAsia="Times New Roman" w:cstheme="minorHAnsi"/>
                <w:sz w:val="24"/>
                <w:szCs w:val="20"/>
              </w:rPr>
            </w:rPrChange>
          </w:rPr>
          <w:delText>Lee Mitchell</w:delText>
        </w:r>
      </w:del>
      <w:del w:id="45" w:author="Dawn Vallieres" w:date="2024-10-23T09:37:00Z">
        <w:r>
          <w:rPr>
            <w:rFonts w:eastAsia="Times New Roman" w:cstheme="minorHAnsi"/>
            <w:sz w:val="24"/>
            <w:szCs w:val="24"/>
            <w:rPrChange w:id="46" w:author="Dawn Vallieres" w:date="2025-02-18T15:41:00Z">
              <w:rPr>
                <w:rFonts w:eastAsia="Times New Roman" w:cstheme="minorHAnsi"/>
                <w:sz w:val="24"/>
                <w:szCs w:val="20"/>
              </w:rPr>
            </w:rPrChange>
          </w:rPr>
          <w:tab/>
        </w:r>
        <w:r>
          <w:rPr>
            <w:rFonts w:eastAsia="Times New Roman" w:cstheme="minorHAnsi"/>
            <w:sz w:val="24"/>
            <w:szCs w:val="24"/>
            <w:rPrChange w:id="47" w:author="Dawn Vallieres" w:date="2025-02-18T15:41:00Z">
              <w:rPr>
                <w:rFonts w:eastAsia="Times New Roman" w:cstheme="minorHAnsi"/>
                <w:sz w:val="24"/>
                <w:szCs w:val="20"/>
              </w:rPr>
            </w:rPrChange>
          </w:rPr>
          <w:tab/>
        </w:r>
        <w:r>
          <w:rPr>
            <w:rFonts w:eastAsia="Times New Roman" w:cstheme="minorHAnsi"/>
            <w:sz w:val="24"/>
            <w:szCs w:val="24"/>
            <w:rPrChange w:id="48" w:author="Dawn Vallieres" w:date="2025-02-18T15:41:00Z">
              <w:rPr>
                <w:rFonts w:eastAsia="Times New Roman" w:cstheme="minorHAnsi"/>
                <w:sz w:val="24"/>
                <w:szCs w:val="20"/>
              </w:rPr>
            </w:rPrChange>
          </w:rPr>
          <w:tab/>
        </w:r>
      </w:del>
      <w:del w:id="49" w:author="Dawn Vallieres" w:date="2024-08-28T16:55:00Z">
        <w:r>
          <w:rPr>
            <w:rFonts w:eastAsia="Times New Roman" w:cstheme="minorHAnsi"/>
            <w:sz w:val="24"/>
            <w:szCs w:val="24"/>
            <w:rPrChange w:id="50" w:author="Dawn Vallieres" w:date="2025-02-18T15:41:00Z">
              <w:rPr>
                <w:rFonts w:eastAsia="Times New Roman" w:cstheme="minorHAnsi"/>
                <w:sz w:val="24"/>
                <w:szCs w:val="20"/>
              </w:rPr>
            </w:rPrChange>
          </w:rPr>
          <w:delText>Director, Madison-Mayodan Rec Dept</w:delText>
        </w:r>
      </w:del>
    </w:p>
    <w:p>
      <w:pPr>
        <w:spacing w:after="0" w:line="240" w:lineRule="auto"/>
        <w:rPr>
          <w:del w:id="51" w:author="Dawn Vallieres" w:date="2025-01-22T13:47:00Z"/>
          <w:rFonts w:eastAsia="Times New Roman" w:cstheme="minorHAnsi"/>
          <w:sz w:val="24"/>
          <w:szCs w:val="24"/>
          <w:rPrChange w:id="52" w:author="Dawn Vallieres" w:date="2025-02-18T15:41:00Z">
            <w:rPr>
              <w:del w:id="53" w:author="Dawn Vallieres" w:date="2025-01-22T13:47:00Z"/>
              <w:rFonts w:eastAsia="Times New Roman" w:cstheme="minorHAnsi"/>
              <w:sz w:val="24"/>
              <w:szCs w:val="20"/>
            </w:rPr>
          </w:rPrChange>
        </w:rPr>
      </w:pPr>
      <w:del w:id="54" w:author="Dawn Vallieres" w:date="2024-08-28T16:55:00Z">
        <w:r>
          <w:rPr>
            <w:rFonts w:eastAsia="Times New Roman" w:cstheme="minorHAnsi"/>
            <w:sz w:val="24"/>
            <w:szCs w:val="24"/>
            <w:rPrChange w:id="55" w:author="Dawn Vallieres" w:date="2025-02-18T15:41:00Z">
              <w:rPr>
                <w:rFonts w:eastAsia="Times New Roman" w:cstheme="minorHAnsi"/>
                <w:sz w:val="24"/>
                <w:szCs w:val="20"/>
              </w:rPr>
            </w:rPrChange>
          </w:rPr>
          <w:delText>Richard Hicks</w:delText>
        </w:r>
      </w:del>
      <w:del w:id="56" w:author="Dawn Vallieres" w:date="2025-01-22T13:47:00Z">
        <w:r>
          <w:rPr>
            <w:rFonts w:eastAsia="Times New Roman" w:cstheme="minorHAnsi"/>
            <w:sz w:val="24"/>
            <w:szCs w:val="24"/>
            <w:rPrChange w:id="57" w:author="Dawn Vallieres" w:date="2025-02-18T15:41:00Z">
              <w:rPr>
                <w:rFonts w:eastAsia="Times New Roman" w:cstheme="minorHAnsi"/>
                <w:sz w:val="24"/>
                <w:szCs w:val="20"/>
              </w:rPr>
            </w:rPrChange>
          </w:rPr>
          <w:tab/>
        </w:r>
        <w:r>
          <w:rPr>
            <w:rFonts w:eastAsia="Times New Roman" w:cstheme="minorHAnsi"/>
            <w:sz w:val="24"/>
            <w:szCs w:val="24"/>
            <w:rPrChange w:id="58" w:author="Dawn Vallieres" w:date="2025-02-18T15:41:00Z">
              <w:rPr>
                <w:rFonts w:eastAsia="Times New Roman" w:cstheme="minorHAnsi"/>
                <w:sz w:val="24"/>
                <w:szCs w:val="20"/>
              </w:rPr>
            </w:rPrChange>
          </w:rPr>
          <w:tab/>
        </w:r>
        <w:r>
          <w:rPr>
            <w:rFonts w:eastAsia="Times New Roman" w:cstheme="minorHAnsi"/>
            <w:sz w:val="24"/>
            <w:szCs w:val="24"/>
            <w:rPrChange w:id="59" w:author="Dawn Vallieres" w:date="2025-02-18T15:41:00Z">
              <w:rPr>
                <w:rFonts w:eastAsia="Times New Roman" w:cstheme="minorHAnsi"/>
                <w:sz w:val="24"/>
                <w:szCs w:val="20"/>
              </w:rPr>
            </w:rPrChange>
          </w:rPr>
          <w:tab/>
        </w:r>
      </w:del>
      <w:del w:id="60" w:author="Dawn Vallieres" w:date="2024-08-28T16:56:00Z">
        <w:r>
          <w:rPr>
            <w:rFonts w:eastAsia="Times New Roman" w:cstheme="minorHAnsi"/>
            <w:sz w:val="24"/>
            <w:szCs w:val="24"/>
            <w:rPrChange w:id="61" w:author="Dawn Vallieres" w:date="2025-02-18T15:41:00Z">
              <w:rPr>
                <w:rFonts w:eastAsia="Times New Roman" w:cstheme="minorHAnsi"/>
                <w:sz w:val="24"/>
                <w:szCs w:val="20"/>
              </w:rPr>
            </w:rPrChange>
          </w:rPr>
          <w:delText xml:space="preserve">Mayodan Interim Town Manager </w:delText>
        </w:r>
      </w:del>
    </w:p>
    <w:p>
      <w:pPr>
        <w:spacing w:after="0" w:line="240" w:lineRule="auto"/>
        <w:rPr>
          <w:del w:id="62" w:author="Dawn Vallieres" w:date="2025-01-22T13:47:00Z"/>
          <w:rFonts w:eastAsia="Times New Roman" w:cstheme="minorHAnsi"/>
          <w:sz w:val="24"/>
          <w:szCs w:val="24"/>
          <w:rPrChange w:id="63" w:author="Dawn Vallieres" w:date="2025-02-18T15:41:00Z">
            <w:rPr>
              <w:del w:id="64" w:author="Dawn Vallieres" w:date="2025-01-22T13:47:00Z"/>
              <w:rFonts w:eastAsia="Times New Roman" w:cstheme="minorHAnsi"/>
              <w:sz w:val="24"/>
              <w:szCs w:val="20"/>
            </w:rPr>
          </w:rPrChange>
        </w:rPr>
      </w:pPr>
      <w:del w:id="65" w:author="Dawn Vallieres" w:date="2024-08-28T16:56:00Z">
        <w:r>
          <w:rPr>
            <w:rFonts w:eastAsia="Times New Roman" w:cstheme="minorHAnsi"/>
            <w:sz w:val="24"/>
            <w:szCs w:val="24"/>
            <w:rPrChange w:id="66" w:author="Dawn Vallieres" w:date="2025-02-18T15:41:00Z">
              <w:rPr>
                <w:rFonts w:eastAsia="Times New Roman" w:cstheme="minorHAnsi"/>
                <w:sz w:val="24"/>
                <w:szCs w:val="20"/>
              </w:rPr>
            </w:rPrChange>
          </w:rPr>
          <w:delText>Lindsay Pegg</w:delText>
        </w:r>
      </w:del>
      <w:del w:id="67" w:author="Dawn Vallieres" w:date="2025-01-22T13:47:00Z">
        <w:r>
          <w:rPr>
            <w:rFonts w:eastAsia="Times New Roman" w:cstheme="minorHAnsi"/>
            <w:sz w:val="24"/>
            <w:szCs w:val="24"/>
            <w:rPrChange w:id="68" w:author="Dawn Vallieres" w:date="2025-02-18T15:41:00Z">
              <w:rPr>
                <w:rFonts w:eastAsia="Times New Roman" w:cstheme="minorHAnsi"/>
                <w:sz w:val="24"/>
                <w:szCs w:val="20"/>
              </w:rPr>
            </w:rPrChange>
          </w:rPr>
          <w:tab/>
        </w:r>
        <w:r>
          <w:rPr>
            <w:rFonts w:eastAsia="Times New Roman" w:cstheme="minorHAnsi"/>
            <w:sz w:val="24"/>
            <w:szCs w:val="24"/>
            <w:rPrChange w:id="69" w:author="Dawn Vallieres" w:date="2025-02-18T15:41:00Z">
              <w:rPr>
                <w:rFonts w:eastAsia="Times New Roman" w:cstheme="minorHAnsi"/>
                <w:sz w:val="24"/>
                <w:szCs w:val="20"/>
              </w:rPr>
            </w:rPrChange>
          </w:rPr>
          <w:tab/>
        </w:r>
      </w:del>
      <w:del w:id="70" w:author="Dawn Vallieres" w:date="2024-08-28T16:56:00Z">
        <w:r>
          <w:rPr>
            <w:rFonts w:eastAsia="Times New Roman" w:cstheme="minorHAnsi"/>
            <w:sz w:val="24"/>
            <w:szCs w:val="24"/>
            <w:rPrChange w:id="71" w:author="Dawn Vallieres" w:date="2025-02-18T15:41:00Z">
              <w:rPr>
                <w:rFonts w:eastAsia="Times New Roman" w:cstheme="minorHAnsi"/>
                <w:sz w:val="24"/>
                <w:szCs w:val="20"/>
              </w:rPr>
            </w:rPrChange>
          </w:rPr>
          <w:tab/>
        </w:r>
      </w:del>
      <w:del w:id="72" w:author="Dawn Vallieres" w:date="2024-08-28T16:57:00Z">
        <w:r>
          <w:rPr>
            <w:rFonts w:eastAsia="Times New Roman" w:cstheme="minorHAnsi"/>
            <w:sz w:val="24"/>
            <w:szCs w:val="24"/>
            <w:rPrChange w:id="73" w:author="Dawn Vallieres" w:date="2025-02-18T15:41:00Z">
              <w:rPr>
                <w:rFonts w:eastAsia="Times New Roman" w:cstheme="minorHAnsi"/>
                <w:sz w:val="24"/>
                <w:szCs w:val="20"/>
              </w:rPr>
            </w:rPrChange>
          </w:rPr>
          <w:delText>Rockingham County Tourism</w:delText>
        </w:r>
      </w:del>
    </w:p>
    <w:p>
      <w:pPr>
        <w:spacing w:after="0" w:line="240" w:lineRule="auto"/>
        <w:rPr>
          <w:del w:id="74" w:author="Dawn Vallieres" w:date="2025-01-22T13:47:00Z"/>
          <w:rFonts w:eastAsia="Times New Roman" w:cstheme="minorHAnsi"/>
          <w:sz w:val="24"/>
          <w:szCs w:val="24"/>
          <w:rPrChange w:id="75" w:author="Dawn Vallieres" w:date="2025-02-18T15:41:00Z">
            <w:rPr>
              <w:del w:id="76" w:author="Dawn Vallieres" w:date="2025-01-22T13:47:00Z"/>
              <w:rFonts w:eastAsia="Times New Roman" w:cstheme="minorHAnsi"/>
              <w:sz w:val="24"/>
              <w:szCs w:val="20"/>
            </w:rPr>
          </w:rPrChange>
        </w:rPr>
      </w:pPr>
      <w:del w:id="77" w:author="Dawn Vallieres" w:date="2024-08-28T16:57:00Z">
        <w:r>
          <w:rPr>
            <w:rFonts w:eastAsia="Times New Roman" w:cstheme="minorHAnsi"/>
            <w:sz w:val="24"/>
            <w:szCs w:val="24"/>
            <w:rPrChange w:id="78" w:author="Dawn Vallieres" w:date="2025-02-18T15:41:00Z">
              <w:rPr>
                <w:rFonts w:eastAsia="Times New Roman" w:cstheme="minorHAnsi"/>
                <w:sz w:val="24"/>
                <w:szCs w:val="20"/>
              </w:rPr>
            </w:rPrChange>
          </w:rPr>
          <w:delText>Cathy Powers</w:delText>
        </w:r>
      </w:del>
      <w:del w:id="79" w:author="Dawn Vallieres" w:date="2025-01-22T13:47:00Z">
        <w:r>
          <w:rPr>
            <w:rFonts w:eastAsia="Times New Roman" w:cstheme="minorHAnsi"/>
            <w:sz w:val="24"/>
            <w:szCs w:val="24"/>
            <w:rPrChange w:id="80" w:author="Dawn Vallieres" w:date="2025-02-18T15:41:00Z">
              <w:rPr>
                <w:rFonts w:eastAsia="Times New Roman" w:cstheme="minorHAnsi"/>
                <w:sz w:val="24"/>
                <w:szCs w:val="20"/>
              </w:rPr>
            </w:rPrChange>
          </w:rPr>
          <w:tab/>
        </w:r>
        <w:r>
          <w:rPr>
            <w:rFonts w:eastAsia="Times New Roman" w:cstheme="minorHAnsi"/>
            <w:sz w:val="24"/>
            <w:szCs w:val="24"/>
            <w:rPrChange w:id="81" w:author="Dawn Vallieres" w:date="2025-02-18T15:41:00Z">
              <w:rPr>
                <w:rFonts w:eastAsia="Times New Roman" w:cstheme="minorHAnsi"/>
                <w:sz w:val="24"/>
                <w:szCs w:val="20"/>
              </w:rPr>
            </w:rPrChange>
          </w:rPr>
          <w:tab/>
        </w:r>
        <w:r>
          <w:rPr>
            <w:rFonts w:eastAsia="Times New Roman" w:cstheme="minorHAnsi"/>
            <w:sz w:val="24"/>
            <w:szCs w:val="24"/>
            <w:rPrChange w:id="82" w:author="Dawn Vallieres" w:date="2025-02-18T15:41:00Z">
              <w:rPr>
                <w:rFonts w:eastAsia="Times New Roman" w:cstheme="minorHAnsi"/>
                <w:sz w:val="24"/>
                <w:szCs w:val="20"/>
              </w:rPr>
            </w:rPrChange>
          </w:rPr>
          <w:tab/>
        </w:r>
      </w:del>
      <w:del w:id="83" w:author="Dawn Vallieres" w:date="2024-08-28T16:57:00Z">
        <w:r>
          <w:rPr>
            <w:rFonts w:eastAsia="Times New Roman" w:cstheme="minorHAnsi"/>
            <w:sz w:val="24"/>
            <w:szCs w:val="24"/>
            <w:rPrChange w:id="84" w:author="Dawn Vallieres" w:date="2025-02-18T15:41:00Z">
              <w:rPr>
                <w:rFonts w:eastAsia="Times New Roman" w:cstheme="minorHAnsi"/>
                <w:sz w:val="24"/>
                <w:szCs w:val="20"/>
              </w:rPr>
            </w:rPrChange>
          </w:rPr>
          <w:delText>Aging, Disability, &amp; Transit Services Executive Director</w:delText>
        </w:r>
      </w:del>
    </w:p>
    <w:p>
      <w:pPr>
        <w:spacing w:after="0" w:line="240" w:lineRule="auto"/>
        <w:rPr>
          <w:del w:id="85" w:author="Dawn Vallieres" w:date="2024-11-18T15:07:00Z"/>
          <w:rFonts w:eastAsia="Times New Roman" w:cstheme="minorHAnsi"/>
          <w:sz w:val="24"/>
          <w:szCs w:val="24"/>
          <w:rPrChange w:id="86" w:author="Dawn Vallieres" w:date="2025-02-18T15:41:00Z">
            <w:rPr>
              <w:del w:id="87" w:author="Dawn Vallieres" w:date="2024-11-18T15:07:00Z"/>
              <w:rFonts w:eastAsia="Times New Roman" w:cstheme="minorHAnsi"/>
              <w:sz w:val="24"/>
              <w:szCs w:val="20"/>
            </w:rPr>
          </w:rPrChange>
        </w:rPr>
      </w:pPr>
      <w:del w:id="88" w:author="Dawn Vallieres" w:date="2024-08-28T16:59:00Z">
        <w:r>
          <w:rPr>
            <w:rFonts w:eastAsia="Times New Roman" w:cstheme="minorHAnsi"/>
            <w:sz w:val="24"/>
            <w:szCs w:val="24"/>
            <w:rPrChange w:id="89" w:author="Dawn Vallieres" w:date="2025-02-18T15:41:00Z">
              <w:rPr>
                <w:rFonts w:eastAsia="Times New Roman" w:cstheme="minorHAnsi"/>
                <w:sz w:val="24"/>
                <w:szCs w:val="20"/>
              </w:rPr>
            </w:rPrChange>
          </w:rPr>
          <w:delText>Chis Cox</w:delText>
        </w:r>
      </w:del>
      <w:del w:id="90" w:author="Dawn Vallieres" w:date="2024-11-18T15:07:00Z">
        <w:r>
          <w:rPr>
            <w:rFonts w:eastAsia="Times New Roman" w:cstheme="minorHAnsi"/>
            <w:sz w:val="24"/>
            <w:szCs w:val="24"/>
            <w:rPrChange w:id="91" w:author="Dawn Vallieres" w:date="2025-02-18T15:41:00Z">
              <w:rPr>
                <w:rFonts w:eastAsia="Times New Roman" w:cstheme="minorHAnsi"/>
                <w:sz w:val="24"/>
                <w:szCs w:val="20"/>
              </w:rPr>
            </w:rPrChange>
          </w:rPr>
          <w:tab/>
        </w:r>
        <w:r>
          <w:rPr>
            <w:rFonts w:eastAsia="Times New Roman" w:cstheme="minorHAnsi"/>
            <w:sz w:val="24"/>
            <w:szCs w:val="24"/>
            <w:rPrChange w:id="92" w:author="Dawn Vallieres" w:date="2025-02-18T15:41:00Z">
              <w:rPr>
                <w:rFonts w:eastAsia="Times New Roman" w:cstheme="minorHAnsi"/>
                <w:sz w:val="24"/>
                <w:szCs w:val="20"/>
              </w:rPr>
            </w:rPrChange>
          </w:rPr>
          <w:tab/>
        </w:r>
        <w:r>
          <w:rPr>
            <w:rFonts w:eastAsia="Times New Roman" w:cstheme="minorHAnsi"/>
            <w:sz w:val="24"/>
            <w:szCs w:val="24"/>
            <w:rPrChange w:id="93" w:author="Dawn Vallieres" w:date="2025-02-18T15:41:00Z">
              <w:rPr>
                <w:rFonts w:eastAsia="Times New Roman" w:cstheme="minorHAnsi"/>
                <w:sz w:val="24"/>
                <w:szCs w:val="20"/>
              </w:rPr>
            </w:rPrChange>
          </w:rPr>
          <w:tab/>
        </w:r>
      </w:del>
      <w:del w:id="94" w:author="Dawn Vallieres" w:date="2024-08-28T16:59:00Z">
        <w:r>
          <w:rPr>
            <w:rFonts w:eastAsia="Times New Roman" w:cstheme="minorHAnsi"/>
            <w:sz w:val="24"/>
            <w:szCs w:val="24"/>
            <w:rPrChange w:id="95" w:author="Dawn Vallieres" w:date="2025-02-18T15:41:00Z">
              <w:rPr>
                <w:rFonts w:eastAsia="Times New Roman" w:cstheme="minorHAnsi"/>
                <w:sz w:val="24"/>
                <w:szCs w:val="20"/>
              </w:rPr>
            </w:rPrChange>
          </w:rPr>
          <w:delText>Rockingham County Schools</w:delText>
        </w:r>
      </w:del>
    </w:p>
    <w:p>
      <w:pPr>
        <w:spacing w:after="0" w:line="240" w:lineRule="auto"/>
        <w:rPr>
          <w:del w:id="96" w:author="Dawn Vallieres" w:date="2024-10-23T09:37:00Z"/>
          <w:rFonts w:eastAsia="Times New Roman" w:cstheme="minorHAnsi"/>
          <w:sz w:val="24"/>
          <w:szCs w:val="24"/>
          <w:rPrChange w:id="97" w:author="Dawn Vallieres" w:date="2025-02-18T15:41:00Z">
            <w:rPr>
              <w:del w:id="98" w:author="Dawn Vallieres" w:date="2024-10-23T09:37:00Z"/>
              <w:rFonts w:eastAsia="Times New Roman" w:cstheme="minorHAnsi"/>
              <w:sz w:val="24"/>
              <w:szCs w:val="20"/>
            </w:rPr>
          </w:rPrChange>
        </w:rPr>
      </w:pPr>
      <w:del w:id="99" w:author="Dawn Vallieres" w:date="2024-08-28T16:59:00Z">
        <w:r>
          <w:rPr>
            <w:rFonts w:eastAsia="Times New Roman" w:cstheme="minorHAnsi"/>
            <w:sz w:val="24"/>
            <w:szCs w:val="24"/>
            <w:rPrChange w:id="100" w:author="Dawn Vallieres" w:date="2025-02-18T15:41:00Z">
              <w:rPr>
                <w:rFonts w:eastAsia="Times New Roman" w:cstheme="minorHAnsi"/>
                <w:sz w:val="24"/>
                <w:szCs w:val="20"/>
              </w:rPr>
            </w:rPrChange>
          </w:rPr>
          <w:delText>Jason Hardin</w:delText>
        </w:r>
      </w:del>
      <w:del w:id="101" w:author="Dawn Vallieres" w:date="2025-02-18T15:00:00Z">
        <w:r>
          <w:rPr>
            <w:rFonts w:eastAsia="Times New Roman" w:cstheme="minorHAnsi"/>
            <w:sz w:val="24"/>
            <w:szCs w:val="24"/>
            <w:rPrChange w:id="102" w:author="Dawn Vallieres" w:date="2025-02-18T15:41:00Z">
              <w:rPr>
                <w:rFonts w:eastAsia="Times New Roman" w:cstheme="minorHAnsi"/>
                <w:sz w:val="24"/>
                <w:szCs w:val="20"/>
              </w:rPr>
            </w:rPrChange>
          </w:rPr>
          <w:tab/>
        </w:r>
        <w:r>
          <w:rPr>
            <w:rFonts w:eastAsia="Times New Roman" w:cstheme="minorHAnsi"/>
            <w:sz w:val="24"/>
            <w:szCs w:val="24"/>
            <w:rPrChange w:id="103" w:author="Dawn Vallieres" w:date="2025-02-18T15:41:00Z">
              <w:rPr>
                <w:rFonts w:eastAsia="Times New Roman" w:cstheme="minorHAnsi"/>
                <w:sz w:val="24"/>
                <w:szCs w:val="20"/>
              </w:rPr>
            </w:rPrChange>
          </w:rPr>
          <w:tab/>
        </w:r>
        <w:r>
          <w:rPr>
            <w:rFonts w:eastAsia="Times New Roman" w:cstheme="minorHAnsi"/>
            <w:sz w:val="24"/>
            <w:szCs w:val="24"/>
            <w:rPrChange w:id="104" w:author="Dawn Vallieres" w:date="2025-02-18T15:41:00Z">
              <w:rPr>
                <w:rFonts w:eastAsia="Times New Roman" w:cstheme="minorHAnsi"/>
                <w:sz w:val="24"/>
                <w:szCs w:val="20"/>
              </w:rPr>
            </w:rPrChange>
          </w:rPr>
          <w:tab/>
        </w:r>
      </w:del>
      <w:del w:id="105" w:author="Dawn Vallieres" w:date="2024-08-28T17:00:00Z">
        <w:r>
          <w:rPr>
            <w:rFonts w:eastAsia="Times New Roman" w:cstheme="minorHAnsi"/>
            <w:sz w:val="24"/>
            <w:szCs w:val="24"/>
            <w:rPrChange w:id="106" w:author="Dawn Vallieres" w:date="2025-02-18T15:41:00Z">
              <w:rPr>
                <w:rFonts w:eastAsia="Times New Roman" w:cstheme="minorHAnsi"/>
                <w:sz w:val="24"/>
                <w:szCs w:val="20"/>
              </w:rPr>
            </w:rPrChange>
          </w:rPr>
          <w:delText xml:space="preserve">Reidsville Planning &amp; </w:delText>
        </w:r>
      </w:del>
      <w:del w:id="107" w:author="Dawn Vallieres" w:date="2025-02-18T15:00:00Z">
        <w:r>
          <w:rPr>
            <w:rFonts w:eastAsia="Times New Roman" w:cstheme="minorHAnsi"/>
            <w:sz w:val="24"/>
            <w:szCs w:val="24"/>
            <w:rPrChange w:id="108" w:author="Dawn Vallieres" w:date="2025-02-18T15:41:00Z">
              <w:rPr>
                <w:rFonts w:eastAsia="Times New Roman" w:cstheme="minorHAnsi"/>
                <w:sz w:val="24"/>
                <w:szCs w:val="20"/>
              </w:rPr>
            </w:rPrChange>
          </w:rPr>
          <w:delText xml:space="preserve">Community Development </w:delText>
        </w:r>
      </w:del>
      <w:del w:id="109" w:author="Dawn Vallieres" w:date="2024-10-23T09:37:00Z">
        <w:r>
          <w:rPr>
            <w:rFonts w:eastAsia="Times New Roman" w:cstheme="minorHAnsi"/>
            <w:sz w:val="24"/>
            <w:szCs w:val="24"/>
            <w:rPrChange w:id="110" w:author="Dawn Vallieres" w:date="2025-02-18T15:41:00Z">
              <w:rPr>
                <w:rFonts w:eastAsia="Times New Roman" w:cstheme="minorHAnsi"/>
                <w:sz w:val="24"/>
                <w:szCs w:val="20"/>
              </w:rPr>
            </w:rPrChange>
          </w:rPr>
          <w:delText>Director</w:delText>
        </w:r>
      </w:del>
    </w:p>
    <w:p>
      <w:pPr>
        <w:spacing w:after="0" w:line="240" w:lineRule="auto"/>
        <w:rPr>
          <w:ins w:id="111" w:author="Dawn Vallieres" w:date="2024-08-28T17:02:00Z"/>
          <w:rFonts w:eastAsia="Times New Roman" w:cstheme="minorHAnsi"/>
          <w:sz w:val="24"/>
          <w:szCs w:val="24"/>
          <w:rPrChange w:id="112" w:author="Dawn Vallieres" w:date="2025-02-18T15:41:00Z">
            <w:rPr>
              <w:ins w:id="113" w:author="Dawn Vallieres" w:date="2024-08-28T17:02:00Z"/>
              <w:rFonts w:eastAsia="Times New Roman" w:cstheme="minorHAnsi"/>
              <w:sz w:val="24"/>
              <w:szCs w:val="20"/>
            </w:rPr>
          </w:rPrChange>
        </w:rPr>
      </w:pPr>
      <w:del w:id="114" w:author="Dawn Vallieres" w:date="2024-08-28T17:01:00Z">
        <w:r>
          <w:rPr>
            <w:rFonts w:eastAsia="Times New Roman" w:cstheme="minorHAnsi"/>
            <w:sz w:val="24"/>
            <w:szCs w:val="24"/>
            <w:rPrChange w:id="115" w:author="Dawn Vallieres" w:date="2025-02-18T15:41:00Z">
              <w:rPr>
                <w:rFonts w:eastAsia="Times New Roman" w:cstheme="minorHAnsi"/>
                <w:sz w:val="24"/>
                <w:szCs w:val="20"/>
              </w:rPr>
            </w:rPrChange>
          </w:rPr>
          <w:delText>Gini Cardwell</w:delText>
        </w:r>
      </w:del>
      <w:ins w:id="116" w:author="Dawn Vallieres" w:date="2024-08-28T17:01:00Z">
        <w:r>
          <w:rPr>
            <w:rFonts w:eastAsia="Times New Roman" w:cstheme="minorHAnsi"/>
            <w:sz w:val="24"/>
            <w:szCs w:val="24"/>
            <w:rPrChange w:id="117" w:author="Dawn Vallieres" w:date="2025-02-18T15:41:00Z">
              <w:rPr>
                <w:rFonts w:eastAsia="Times New Roman" w:cstheme="minorHAnsi"/>
                <w:sz w:val="24"/>
                <w:szCs w:val="20"/>
              </w:rPr>
            </w:rPrChange>
          </w:rPr>
          <w:t>Tawanna Williams</w:t>
        </w:r>
      </w:ins>
      <w:del w:id="118" w:author="Dawn Vallieres" w:date="2024-08-28T17:01:00Z">
        <w:r>
          <w:rPr>
            <w:rFonts w:eastAsia="Times New Roman" w:cstheme="minorHAnsi"/>
            <w:sz w:val="24"/>
            <w:szCs w:val="24"/>
            <w:rPrChange w:id="119" w:author="Dawn Vallieres" w:date="2025-02-18T15:41:00Z">
              <w:rPr>
                <w:rFonts w:eastAsia="Times New Roman" w:cstheme="minorHAnsi"/>
                <w:sz w:val="24"/>
                <w:szCs w:val="20"/>
              </w:rPr>
            </w:rPrChange>
          </w:rPr>
          <w:tab/>
        </w:r>
      </w:del>
      <w:r>
        <w:rPr>
          <w:rFonts w:eastAsia="Times New Roman" w:cstheme="minorHAnsi"/>
          <w:sz w:val="24"/>
          <w:szCs w:val="24"/>
          <w:rPrChange w:id="120" w:author="Dawn Vallieres" w:date="2025-02-18T15:41:00Z">
            <w:rPr>
              <w:rFonts w:eastAsia="Times New Roman" w:cstheme="minorHAnsi"/>
              <w:sz w:val="24"/>
              <w:szCs w:val="20"/>
            </w:rPr>
          </w:rPrChange>
        </w:rPr>
        <w:tab/>
      </w:r>
      <w:r>
        <w:rPr>
          <w:rFonts w:eastAsia="Times New Roman" w:cstheme="minorHAnsi"/>
          <w:sz w:val="24"/>
          <w:szCs w:val="24"/>
          <w:rPrChange w:id="121" w:author="Dawn Vallieres" w:date="2025-02-18T15:41:00Z">
            <w:rPr>
              <w:rFonts w:eastAsia="Times New Roman" w:cstheme="minorHAnsi"/>
              <w:sz w:val="24"/>
              <w:szCs w:val="20"/>
            </w:rPr>
          </w:rPrChange>
        </w:rPr>
        <w:tab/>
      </w:r>
      <w:del w:id="122" w:author="Dawn Vallieres" w:date="2024-08-28T17:01:00Z">
        <w:r>
          <w:rPr>
            <w:rFonts w:eastAsia="Times New Roman" w:cstheme="minorHAnsi"/>
            <w:sz w:val="24"/>
            <w:szCs w:val="24"/>
            <w:rPrChange w:id="123" w:author="Dawn Vallieres" w:date="2025-02-18T15:41:00Z">
              <w:rPr>
                <w:rFonts w:eastAsia="Times New Roman" w:cstheme="minorHAnsi"/>
                <w:sz w:val="24"/>
                <w:szCs w:val="20"/>
              </w:rPr>
            </w:rPrChange>
          </w:rPr>
          <w:delText>Farm Bureau Insurance, Madison</w:delText>
        </w:r>
      </w:del>
      <w:ins w:id="124" w:author="Dawn Vallieres" w:date="2024-08-28T17:01:00Z">
        <w:r>
          <w:rPr>
            <w:rFonts w:eastAsia="Times New Roman" w:cstheme="minorHAnsi"/>
            <w:sz w:val="24"/>
            <w:szCs w:val="24"/>
            <w:rPrChange w:id="125" w:author="Dawn Vallieres" w:date="2025-02-18T15:41:00Z">
              <w:rPr>
                <w:rFonts w:eastAsia="Times New Roman" w:cstheme="minorHAnsi"/>
                <w:sz w:val="24"/>
                <w:szCs w:val="20"/>
              </w:rPr>
            </w:rPrChange>
          </w:rPr>
          <w:t>RCATS D</w:t>
        </w:r>
      </w:ins>
      <w:ins w:id="126" w:author="Dawn Vallieres" w:date="2024-08-28T17:02:00Z">
        <w:r>
          <w:rPr>
            <w:rFonts w:eastAsia="Times New Roman" w:cstheme="minorHAnsi"/>
            <w:sz w:val="24"/>
            <w:szCs w:val="24"/>
            <w:rPrChange w:id="127" w:author="Dawn Vallieres" w:date="2025-02-18T15:41:00Z">
              <w:rPr>
                <w:rFonts w:eastAsia="Times New Roman" w:cstheme="minorHAnsi"/>
                <w:sz w:val="24"/>
                <w:szCs w:val="20"/>
              </w:rPr>
            </w:rPrChange>
          </w:rPr>
          <w:t>irector</w:t>
        </w:r>
      </w:ins>
    </w:p>
    <w:p>
      <w:pPr>
        <w:spacing w:after="0" w:line="240" w:lineRule="auto"/>
        <w:rPr>
          <w:ins w:id="128" w:author="Dawn Vallieres" w:date="2024-08-28T17:02:00Z"/>
          <w:rFonts w:eastAsia="Times New Roman" w:cstheme="minorHAnsi"/>
          <w:sz w:val="24"/>
          <w:szCs w:val="24"/>
          <w:rPrChange w:id="129" w:author="Dawn Vallieres" w:date="2025-02-18T15:41:00Z">
            <w:rPr>
              <w:ins w:id="130" w:author="Dawn Vallieres" w:date="2024-08-28T17:02:00Z"/>
              <w:rFonts w:eastAsia="Times New Roman" w:cstheme="minorHAnsi"/>
              <w:sz w:val="24"/>
              <w:szCs w:val="20"/>
            </w:rPr>
          </w:rPrChange>
        </w:rPr>
      </w:pPr>
      <w:ins w:id="131" w:author="Dawn Vallieres" w:date="2024-08-28T17:02:00Z">
        <w:r>
          <w:rPr>
            <w:rFonts w:eastAsia="Times New Roman" w:cstheme="minorHAnsi"/>
            <w:sz w:val="24"/>
            <w:szCs w:val="24"/>
            <w:rPrChange w:id="132" w:author="Dawn Vallieres" w:date="2025-02-18T15:41:00Z">
              <w:rPr>
                <w:rFonts w:eastAsia="Times New Roman" w:cstheme="minorHAnsi"/>
                <w:sz w:val="24"/>
                <w:szCs w:val="20"/>
              </w:rPr>
            </w:rPrChange>
          </w:rPr>
          <w:t xml:space="preserve">Janie </w:t>
        </w:r>
      </w:ins>
      <w:ins w:id="133" w:author="Dawn Vallieres" w:date="2025-02-18T11:25:00Z">
        <w:r>
          <w:rPr>
            <w:rFonts w:eastAsia="Times New Roman" w:cstheme="minorHAnsi"/>
            <w:sz w:val="24"/>
            <w:szCs w:val="24"/>
            <w:rPrChange w:id="134" w:author="Dawn Vallieres" w:date="2025-02-18T15:41:00Z">
              <w:rPr>
                <w:rFonts w:eastAsia="Times New Roman" w:cstheme="minorHAnsi"/>
                <w:sz w:val="24"/>
                <w:szCs w:val="20"/>
              </w:rPr>
            </w:rPrChange>
          </w:rPr>
          <w:t>Konyek</w:t>
        </w:r>
      </w:ins>
      <w:ins w:id="135" w:author="Dawn Vallieres" w:date="2024-08-28T17:02:00Z">
        <w:r>
          <w:rPr>
            <w:rFonts w:eastAsia="Times New Roman" w:cstheme="minorHAnsi"/>
            <w:sz w:val="24"/>
            <w:szCs w:val="24"/>
            <w:rPrChange w:id="136" w:author="Dawn Vallieres" w:date="2025-02-18T15:41:00Z">
              <w:rPr>
                <w:rFonts w:eastAsia="Times New Roman" w:cstheme="minorHAnsi"/>
                <w:sz w:val="24"/>
                <w:szCs w:val="20"/>
              </w:rPr>
            </w:rPrChange>
          </w:rPr>
          <w:tab/>
        </w:r>
        <w:r>
          <w:rPr>
            <w:rFonts w:eastAsia="Times New Roman" w:cstheme="minorHAnsi"/>
            <w:sz w:val="24"/>
            <w:szCs w:val="24"/>
            <w:rPrChange w:id="137" w:author="Dawn Vallieres" w:date="2025-02-18T15:41:00Z">
              <w:rPr>
                <w:rFonts w:eastAsia="Times New Roman" w:cstheme="minorHAnsi"/>
                <w:sz w:val="24"/>
                <w:szCs w:val="20"/>
              </w:rPr>
            </w:rPrChange>
          </w:rPr>
          <w:tab/>
        </w:r>
        <w:r>
          <w:rPr>
            <w:rFonts w:eastAsia="Times New Roman" w:cstheme="minorHAnsi"/>
            <w:sz w:val="24"/>
            <w:szCs w:val="24"/>
            <w:rPrChange w:id="138" w:author="Dawn Vallieres" w:date="2025-02-18T15:41:00Z">
              <w:rPr>
                <w:rFonts w:eastAsia="Times New Roman" w:cstheme="minorHAnsi"/>
                <w:sz w:val="24"/>
                <w:szCs w:val="20"/>
              </w:rPr>
            </w:rPrChange>
          </w:rPr>
          <w:tab/>
          <w:t>Liberty Assistant Town Manager</w:t>
        </w:r>
      </w:ins>
    </w:p>
    <w:p>
      <w:pPr>
        <w:spacing w:after="0" w:line="240" w:lineRule="auto"/>
        <w:rPr>
          <w:ins w:id="139" w:author="Dawn Vallieres" w:date="2024-08-28T17:03:00Z"/>
          <w:rFonts w:eastAsia="Times New Roman" w:cstheme="minorHAnsi"/>
          <w:sz w:val="24"/>
          <w:szCs w:val="24"/>
          <w:rPrChange w:id="140" w:author="Dawn Vallieres" w:date="2025-02-18T15:41:00Z">
            <w:rPr>
              <w:ins w:id="141" w:author="Dawn Vallieres" w:date="2024-08-28T17:03:00Z"/>
              <w:rFonts w:eastAsia="Times New Roman" w:cstheme="minorHAnsi"/>
              <w:sz w:val="24"/>
              <w:szCs w:val="20"/>
            </w:rPr>
          </w:rPrChange>
        </w:rPr>
      </w:pPr>
      <w:ins w:id="142" w:author="Dawn Vallieres" w:date="2024-08-28T17:02:00Z">
        <w:r>
          <w:rPr>
            <w:rFonts w:eastAsia="Times New Roman" w:cstheme="minorHAnsi"/>
            <w:sz w:val="24"/>
            <w:szCs w:val="24"/>
            <w:rPrChange w:id="143" w:author="Dawn Vallieres" w:date="2025-02-18T15:41:00Z">
              <w:rPr>
                <w:rFonts w:eastAsia="Times New Roman" w:cstheme="minorHAnsi"/>
                <w:sz w:val="24"/>
                <w:szCs w:val="20"/>
              </w:rPr>
            </w:rPrChange>
          </w:rPr>
          <w:t>Dr. Richard Weldon</w:t>
        </w:r>
        <w:r>
          <w:rPr>
            <w:rFonts w:eastAsia="Times New Roman" w:cstheme="minorHAnsi"/>
            <w:sz w:val="24"/>
            <w:szCs w:val="24"/>
            <w:rPrChange w:id="144" w:author="Dawn Vallieres" w:date="2025-02-18T15:41:00Z">
              <w:rPr>
                <w:rFonts w:eastAsia="Times New Roman" w:cstheme="minorHAnsi"/>
                <w:sz w:val="24"/>
                <w:szCs w:val="20"/>
              </w:rPr>
            </w:rPrChange>
          </w:rPr>
          <w:tab/>
        </w:r>
        <w:r>
          <w:rPr>
            <w:rFonts w:eastAsia="Times New Roman" w:cstheme="minorHAnsi"/>
            <w:sz w:val="24"/>
            <w:szCs w:val="24"/>
            <w:rPrChange w:id="145" w:author="Dawn Vallieres" w:date="2025-02-18T15:41:00Z">
              <w:rPr>
                <w:rFonts w:eastAsia="Times New Roman" w:cstheme="minorHAnsi"/>
                <w:sz w:val="24"/>
                <w:szCs w:val="20"/>
              </w:rPr>
            </w:rPrChange>
          </w:rPr>
          <w:tab/>
        </w:r>
      </w:ins>
      <w:ins w:id="146" w:author="Dawn Vallieres" w:date="2024-08-28T17:03:00Z">
        <w:r>
          <w:rPr>
            <w:rFonts w:eastAsia="Times New Roman" w:cstheme="minorHAnsi"/>
            <w:sz w:val="24"/>
            <w:szCs w:val="24"/>
            <w:rPrChange w:id="147" w:author="Dawn Vallieres" w:date="2025-02-18T15:41:00Z">
              <w:rPr>
                <w:rFonts w:eastAsia="Times New Roman" w:cstheme="minorHAnsi"/>
                <w:sz w:val="24"/>
                <w:szCs w:val="20"/>
              </w:rPr>
            </w:rPrChange>
          </w:rPr>
          <w:t xml:space="preserve">VP Operations - </w:t>
        </w:r>
      </w:ins>
      <w:ins w:id="148" w:author="Dawn Vallieres" w:date="2024-08-28T17:02:00Z">
        <w:r>
          <w:rPr>
            <w:rFonts w:eastAsia="Times New Roman" w:cstheme="minorHAnsi"/>
            <w:sz w:val="24"/>
            <w:szCs w:val="24"/>
            <w:rPrChange w:id="149" w:author="Dawn Vallieres" w:date="2025-02-18T15:41:00Z">
              <w:rPr>
                <w:rFonts w:eastAsia="Times New Roman" w:cstheme="minorHAnsi"/>
                <w:sz w:val="24"/>
                <w:szCs w:val="20"/>
              </w:rPr>
            </w:rPrChange>
          </w:rPr>
          <w:t>Rockingham C</w:t>
        </w:r>
      </w:ins>
      <w:ins w:id="150" w:author="Dawn Vallieres" w:date="2024-08-28T17:03:00Z">
        <w:r>
          <w:rPr>
            <w:rFonts w:eastAsia="Times New Roman" w:cstheme="minorHAnsi"/>
            <w:sz w:val="24"/>
            <w:szCs w:val="24"/>
            <w:rPrChange w:id="151" w:author="Dawn Vallieres" w:date="2025-02-18T15:41:00Z">
              <w:rPr>
                <w:rFonts w:eastAsia="Times New Roman" w:cstheme="minorHAnsi"/>
                <w:sz w:val="24"/>
                <w:szCs w:val="20"/>
              </w:rPr>
            </w:rPrChange>
          </w:rPr>
          <w:t>ommunity College</w:t>
        </w:r>
      </w:ins>
    </w:p>
    <w:p>
      <w:pPr>
        <w:spacing w:after="0" w:line="240" w:lineRule="auto"/>
        <w:rPr>
          <w:del w:id="152" w:author="Dawn Vallieres" w:date="2024-08-28T17:03:00Z"/>
          <w:rFonts w:eastAsia="Times New Roman" w:cstheme="minorHAnsi"/>
          <w:sz w:val="24"/>
          <w:szCs w:val="24"/>
          <w:rPrChange w:id="153" w:author="Dawn Vallieres" w:date="2025-02-18T15:41:00Z">
            <w:rPr>
              <w:del w:id="154" w:author="Dawn Vallieres" w:date="2024-08-28T17:03:00Z"/>
              <w:rFonts w:eastAsia="Times New Roman" w:cstheme="minorHAnsi"/>
              <w:sz w:val="24"/>
              <w:szCs w:val="20"/>
            </w:rPr>
          </w:rPrChange>
        </w:rPr>
      </w:pPr>
    </w:p>
    <w:p>
      <w:pPr>
        <w:spacing w:after="0" w:line="240" w:lineRule="auto"/>
        <w:rPr>
          <w:del w:id="155" w:author="Dawn Vallieres" w:date="2024-08-28T16:51:00Z"/>
          <w:rFonts w:eastAsia="Times New Roman" w:cstheme="minorHAnsi"/>
          <w:sz w:val="24"/>
          <w:szCs w:val="24"/>
          <w:rPrChange w:id="156" w:author="Dawn Vallieres" w:date="2025-02-18T15:41:00Z">
            <w:rPr>
              <w:del w:id="157" w:author="Dawn Vallieres" w:date="2024-08-28T16:51:00Z"/>
              <w:rFonts w:eastAsia="Times New Roman" w:cstheme="minorHAnsi"/>
              <w:sz w:val="24"/>
              <w:szCs w:val="20"/>
            </w:rPr>
          </w:rPrChange>
        </w:rPr>
      </w:pPr>
      <w:del w:id="158" w:author="Dawn Vallieres" w:date="2024-08-28T16:51:00Z">
        <w:r>
          <w:rPr>
            <w:rFonts w:eastAsia="Times New Roman" w:cstheme="minorHAnsi"/>
            <w:sz w:val="24"/>
            <w:szCs w:val="24"/>
            <w:rPrChange w:id="159" w:author="Dawn Vallieres" w:date="2025-02-18T15:41:00Z">
              <w:rPr>
                <w:rFonts w:eastAsia="Times New Roman" w:cstheme="minorHAnsi"/>
                <w:sz w:val="24"/>
                <w:szCs w:val="20"/>
              </w:rPr>
            </w:rPrChange>
          </w:rPr>
          <w:delText>Pam Cook, PE</w:delText>
        </w:r>
        <w:r>
          <w:rPr>
            <w:rFonts w:eastAsia="Times New Roman" w:cstheme="minorHAnsi"/>
            <w:sz w:val="24"/>
            <w:szCs w:val="24"/>
            <w:rPrChange w:id="160" w:author="Dawn Vallieres" w:date="2025-02-18T15:41:00Z">
              <w:rPr>
                <w:rFonts w:eastAsia="Times New Roman" w:cstheme="minorHAnsi"/>
                <w:sz w:val="24"/>
                <w:szCs w:val="20"/>
              </w:rPr>
            </w:rPrChange>
          </w:rPr>
          <w:tab/>
        </w:r>
        <w:r>
          <w:rPr>
            <w:rFonts w:eastAsia="Times New Roman" w:cstheme="minorHAnsi"/>
            <w:sz w:val="24"/>
            <w:szCs w:val="24"/>
            <w:rPrChange w:id="161" w:author="Dawn Vallieres" w:date="2025-02-18T15:41:00Z">
              <w:rPr>
                <w:rFonts w:eastAsia="Times New Roman" w:cstheme="minorHAnsi"/>
                <w:sz w:val="24"/>
                <w:szCs w:val="20"/>
              </w:rPr>
            </w:rPrChange>
          </w:rPr>
          <w:tab/>
        </w:r>
        <w:r>
          <w:rPr>
            <w:rFonts w:eastAsia="Times New Roman" w:cstheme="minorHAnsi"/>
            <w:sz w:val="24"/>
            <w:szCs w:val="24"/>
            <w:rPrChange w:id="162" w:author="Dawn Vallieres" w:date="2025-02-18T15:41:00Z">
              <w:rPr>
                <w:rFonts w:eastAsia="Times New Roman" w:cstheme="minorHAnsi"/>
                <w:sz w:val="24"/>
                <w:szCs w:val="20"/>
              </w:rPr>
            </w:rPrChange>
          </w:rPr>
          <w:tab/>
          <w:delText>NCDOT Project Engineer- Transportation Planning Division</w:delText>
        </w:r>
      </w:del>
    </w:p>
    <w:p>
      <w:pPr>
        <w:spacing w:after="0" w:line="240" w:lineRule="auto"/>
        <w:rPr>
          <w:rFonts w:eastAsia="Times New Roman" w:cstheme="minorHAnsi"/>
          <w:sz w:val="24"/>
          <w:szCs w:val="24"/>
          <w:rPrChange w:id="163" w:author="Dawn Vallieres" w:date="2025-02-18T15:41:00Z">
            <w:rPr>
              <w:rFonts w:eastAsia="Times New Roman" w:cstheme="minorHAnsi"/>
              <w:sz w:val="24"/>
              <w:szCs w:val="20"/>
            </w:rPr>
          </w:rPrChange>
        </w:rPr>
      </w:pPr>
      <w:del w:id="164" w:author="Dawn Vallieres" w:date="2024-08-28T16:51:00Z">
        <w:r>
          <w:rPr>
            <w:rFonts w:eastAsia="Times New Roman" w:cstheme="minorHAnsi"/>
            <w:sz w:val="24"/>
            <w:szCs w:val="24"/>
            <w:rPrChange w:id="165" w:author="Dawn Vallieres" w:date="2025-02-18T15:41:00Z">
              <w:rPr>
                <w:rFonts w:eastAsia="Times New Roman" w:cstheme="minorHAnsi"/>
                <w:sz w:val="24"/>
                <w:szCs w:val="20"/>
              </w:rPr>
            </w:rPrChange>
          </w:rPr>
          <w:delText>Emily Stupka</w:delText>
        </w:r>
      </w:del>
      <w:ins w:id="166" w:author="Dawn Vallieres" w:date="2024-08-28T16:51:00Z">
        <w:r>
          <w:rPr>
            <w:rFonts w:eastAsia="Times New Roman" w:cstheme="minorHAnsi"/>
            <w:sz w:val="24"/>
            <w:szCs w:val="24"/>
            <w:rPrChange w:id="167" w:author="Dawn Vallieres" w:date="2025-02-18T15:41:00Z">
              <w:rPr>
                <w:rFonts w:eastAsia="Times New Roman" w:cstheme="minorHAnsi"/>
                <w:sz w:val="24"/>
                <w:szCs w:val="20"/>
              </w:rPr>
            </w:rPrChange>
          </w:rPr>
          <w:t>Michael Abuya</w:t>
        </w:r>
      </w:ins>
      <w:del w:id="168" w:author="Dawn Vallieres" w:date="2024-08-28T16:51:00Z">
        <w:r>
          <w:rPr>
            <w:rFonts w:eastAsia="Times New Roman" w:cstheme="minorHAnsi"/>
            <w:sz w:val="24"/>
            <w:szCs w:val="24"/>
            <w:rPrChange w:id="169" w:author="Dawn Vallieres" w:date="2025-02-18T15:41:00Z">
              <w:rPr>
                <w:rFonts w:eastAsia="Times New Roman" w:cstheme="minorHAnsi"/>
                <w:sz w:val="24"/>
                <w:szCs w:val="20"/>
              </w:rPr>
            </w:rPrChange>
          </w:rPr>
          <w:delText xml:space="preserve"> </w:delText>
        </w:r>
        <w:r>
          <w:rPr>
            <w:rFonts w:eastAsia="Times New Roman" w:cstheme="minorHAnsi"/>
            <w:sz w:val="24"/>
            <w:szCs w:val="24"/>
            <w:rPrChange w:id="170" w:author="Dawn Vallieres" w:date="2025-02-18T15:41:00Z">
              <w:rPr>
                <w:rFonts w:eastAsia="Times New Roman" w:cstheme="minorHAnsi"/>
                <w:sz w:val="24"/>
                <w:szCs w:val="20"/>
              </w:rPr>
            </w:rPrChange>
          </w:rPr>
          <w:tab/>
        </w:r>
      </w:del>
      <w:r>
        <w:rPr>
          <w:rFonts w:eastAsia="Times New Roman" w:cstheme="minorHAnsi"/>
          <w:sz w:val="24"/>
          <w:szCs w:val="24"/>
          <w:rPrChange w:id="171" w:author="Dawn Vallieres" w:date="2025-02-18T15:41:00Z">
            <w:rPr>
              <w:rFonts w:eastAsia="Times New Roman" w:cstheme="minorHAnsi"/>
              <w:sz w:val="24"/>
              <w:szCs w:val="20"/>
            </w:rPr>
          </w:rPrChange>
        </w:rPr>
        <w:tab/>
      </w:r>
      <w:r>
        <w:rPr>
          <w:rFonts w:eastAsia="Times New Roman" w:cstheme="minorHAnsi"/>
          <w:sz w:val="24"/>
          <w:szCs w:val="24"/>
          <w:rPrChange w:id="172" w:author="Dawn Vallieres" w:date="2025-02-18T15:41:00Z">
            <w:rPr>
              <w:rFonts w:eastAsia="Times New Roman" w:cstheme="minorHAnsi"/>
              <w:sz w:val="24"/>
              <w:szCs w:val="20"/>
            </w:rPr>
          </w:rPrChange>
        </w:rPr>
        <w:tab/>
        <w:t>NCDOT Project Engineer- Transportation Planning Division</w:t>
      </w:r>
    </w:p>
    <w:p>
      <w:pPr>
        <w:spacing w:after="0" w:line="240" w:lineRule="auto"/>
        <w:rPr>
          <w:ins w:id="173" w:author="Dawn Vallieres" w:date="2024-08-28T16:51:00Z"/>
          <w:rFonts w:eastAsia="Times New Roman" w:cstheme="minorHAnsi"/>
          <w:sz w:val="24"/>
          <w:szCs w:val="24"/>
          <w:rPrChange w:id="174" w:author="Dawn Vallieres" w:date="2025-02-18T15:41:00Z">
            <w:rPr>
              <w:ins w:id="175" w:author="Dawn Vallieres" w:date="2024-08-28T16:51:00Z"/>
              <w:rFonts w:eastAsia="Times New Roman" w:cstheme="minorHAnsi"/>
              <w:sz w:val="24"/>
              <w:szCs w:val="20"/>
            </w:rPr>
          </w:rPrChange>
        </w:rPr>
      </w:pPr>
      <w:ins w:id="176" w:author="Sung, Sangwoo" w:date="2024-08-30T07:58:00Z">
        <w:r>
          <w:rPr>
            <w:rFonts w:eastAsia="Times New Roman" w:cstheme="minorHAnsi"/>
            <w:sz w:val="24"/>
            <w:szCs w:val="24"/>
            <w:rPrChange w:id="177" w:author="Dawn Vallieres" w:date="2025-02-18T15:41:00Z">
              <w:rPr>
                <w:rFonts w:eastAsia="Times New Roman" w:cstheme="minorHAnsi"/>
                <w:sz w:val="24"/>
                <w:szCs w:val="20"/>
              </w:rPr>
            </w:rPrChange>
          </w:rPr>
          <w:t xml:space="preserve">Dr. </w:t>
        </w:r>
      </w:ins>
      <w:r>
        <w:rPr>
          <w:rFonts w:eastAsia="Times New Roman" w:cstheme="minorHAnsi"/>
          <w:sz w:val="24"/>
          <w:szCs w:val="24"/>
          <w:rPrChange w:id="178" w:author="Dawn Vallieres" w:date="2025-02-18T15:41:00Z">
            <w:rPr>
              <w:rFonts w:eastAsia="Times New Roman" w:cstheme="minorHAnsi"/>
              <w:sz w:val="24"/>
              <w:szCs w:val="20"/>
            </w:rPr>
          </w:rPrChange>
        </w:rPr>
        <w:t>Marty Sung</w:t>
      </w:r>
      <w:r>
        <w:rPr>
          <w:rFonts w:eastAsia="Times New Roman" w:cstheme="minorHAnsi"/>
          <w:sz w:val="24"/>
          <w:szCs w:val="24"/>
          <w:rPrChange w:id="179" w:author="Dawn Vallieres" w:date="2025-02-18T15:41:00Z">
            <w:rPr>
              <w:rFonts w:eastAsia="Times New Roman" w:cstheme="minorHAnsi"/>
              <w:sz w:val="24"/>
              <w:szCs w:val="20"/>
            </w:rPr>
          </w:rPrChange>
        </w:rPr>
        <w:tab/>
      </w:r>
      <w:del w:id="180" w:author="Sung, Sangwoo" w:date="2024-08-30T07:58:00Z">
        <w:r>
          <w:rPr>
            <w:rFonts w:eastAsia="Times New Roman" w:cstheme="minorHAnsi"/>
            <w:sz w:val="24"/>
            <w:szCs w:val="24"/>
            <w:rPrChange w:id="181" w:author="Dawn Vallieres" w:date="2025-02-18T15:41:00Z">
              <w:rPr>
                <w:rFonts w:eastAsia="Times New Roman" w:cstheme="minorHAnsi"/>
                <w:sz w:val="24"/>
                <w:szCs w:val="20"/>
              </w:rPr>
            </w:rPrChange>
          </w:rPr>
          <w:tab/>
        </w:r>
      </w:del>
      <w:r>
        <w:rPr>
          <w:rFonts w:eastAsia="Times New Roman" w:cstheme="minorHAnsi"/>
          <w:sz w:val="24"/>
          <w:szCs w:val="24"/>
          <w:rPrChange w:id="182" w:author="Dawn Vallieres" w:date="2025-02-18T15:41:00Z">
            <w:rPr>
              <w:rFonts w:eastAsia="Times New Roman" w:cstheme="minorHAnsi"/>
              <w:sz w:val="24"/>
              <w:szCs w:val="20"/>
            </w:rPr>
          </w:rPrChange>
        </w:rPr>
        <w:tab/>
        <w:t>NCDOT PTRPO Coordinator- Transportation Planning Division</w:t>
      </w:r>
    </w:p>
    <w:p>
      <w:pPr>
        <w:spacing w:after="0" w:line="240" w:lineRule="auto"/>
        <w:rPr>
          <w:ins w:id="183" w:author="Dawn Vallieres" w:date="2024-10-23T09:39:00Z"/>
          <w:rFonts w:eastAsia="Times New Roman" w:cstheme="minorHAnsi"/>
          <w:sz w:val="24"/>
          <w:szCs w:val="24"/>
          <w:rPrChange w:id="184" w:author="Dawn Vallieres" w:date="2025-02-18T15:41:00Z">
            <w:rPr>
              <w:ins w:id="185" w:author="Dawn Vallieres" w:date="2024-10-23T09:39:00Z"/>
              <w:rFonts w:eastAsia="Times New Roman" w:cstheme="minorHAnsi"/>
              <w:sz w:val="24"/>
              <w:szCs w:val="20"/>
            </w:rPr>
          </w:rPrChange>
        </w:rPr>
      </w:pPr>
      <w:proofErr w:type="spellStart"/>
      <w:ins w:id="186" w:author="Dawn Vallieres" w:date="2024-08-28T16:52:00Z">
        <w:r>
          <w:rPr>
            <w:rFonts w:eastAsia="Times New Roman" w:cstheme="minorHAnsi"/>
            <w:sz w:val="24"/>
            <w:szCs w:val="24"/>
            <w:rPrChange w:id="187" w:author="Dawn Vallieres" w:date="2025-02-18T15:41:00Z">
              <w:rPr>
                <w:rFonts w:eastAsia="Times New Roman" w:cstheme="minorHAnsi"/>
                <w:sz w:val="24"/>
                <w:szCs w:val="20"/>
              </w:rPr>
            </w:rPrChange>
          </w:rPr>
          <w:t>Jeron</w:t>
        </w:r>
        <w:proofErr w:type="spellEnd"/>
        <w:r>
          <w:rPr>
            <w:rFonts w:eastAsia="Times New Roman" w:cstheme="minorHAnsi"/>
            <w:sz w:val="24"/>
            <w:szCs w:val="24"/>
            <w:rPrChange w:id="188" w:author="Dawn Vallieres" w:date="2025-02-18T15:41:00Z">
              <w:rPr>
                <w:rFonts w:eastAsia="Times New Roman" w:cstheme="minorHAnsi"/>
                <w:sz w:val="24"/>
                <w:szCs w:val="20"/>
              </w:rPr>
            </w:rPrChange>
          </w:rPr>
          <w:t xml:space="preserve"> Monroe</w:t>
        </w:r>
        <w:r>
          <w:rPr>
            <w:rFonts w:eastAsia="Times New Roman" w:cstheme="minorHAnsi"/>
            <w:sz w:val="24"/>
            <w:szCs w:val="24"/>
            <w:rPrChange w:id="189" w:author="Dawn Vallieres" w:date="2025-02-18T15:41:00Z">
              <w:rPr>
                <w:rFonts w:eastAsia="Times New Roman" w:cstheme="minorHAnsi"/>
                <w:sz w:val="24"/>
                <w:szCs w:val="20"/>
              </w:rPr>
            </w:rPrChange>
          </w:rPr>
          <w:tab/>
        </w:r>
        <w:r>
          <w:rPr>
            <w:rFonts w:eastAsia="Times New Roman" w:cstheme="minorHAnsi"/>
            <w:sz w:val="24"/>
            <w:szCs w:val="24"/>
            <w:rPrChange w:id="190" w:author="Dawn Vallieres" w:date="2025-02-18T15:41:00Z">
              <w:rPr>
                <w:rFonts w:eastAsia="Times New Roman" w:cstheme="minorHAnsi"/>
                <w:sz w:val="24"/>
                <w:szCs w:val="20"/>
              </w:rPr>
            </w:rPrChange>
          </w:rPr>
          <w:tab/>
        </w:r>
        <w:r>
          <w:rPr>
            <w:rFonts w:eastAsia="Times New Roman" w:cstheme="minorHAnsi"/>
            <w:sz w:val="24"/>
            <w:szCs w:val="24"/>
            <w:rPrChange w:id="191" w:author="Dawn Vallieres" w:date="2025-02-18T15:41:00Z">
              <w:rPr>
                <w:rFonts w:eastAsia="Times New Roman" w:cstheme="minorHAnsi"/>
                <w:sz w:val="24"/>
                <w:szCs w:val="20"/>
              </w:rPr>
            </w:rPrChange>
          </w:rPr>
          <w:tab/>
          <w:t>NCDOT Distric</w:t>
        </w:r>
      </w:ins>
      <w:ins w:id="192" w:author="Dawn Vallieres" w:date="2024-08-28T16:53:00Z">
        <w:r>
          <w:rPr>
            <w:rFonts w:eastAsia="Times New Roman" w:cstheme="minorHAnsi"/>
            <w:sz w:val="24"/>
            <w:szCs w:val="24"/>
            <w:rPrChange w:id="193" w:author="Dawn Vallieres" w:date="2025-02-18T15:41:00Z">
              <w:rPr>
                <w:rFonts w:eastAsia="Times New Roman" w:cstheme="minorHAnsi"/>
                <w:sz w:val="24"/>
                <w:szCs w:val="20"/>
              </w:rPr>
            </w:rPrChange>
          </w:rPr>
          <w:t>t Engineer</w:t>
        </w:r>
      </w:ins>
    </w:p>
    <w:p>
      <w:pPr>
        <w:spacing w:after="0" w:line="240" w:lineRule="auto"/>
        <w:rPr>
          <w:ins w:id="194" w:author="Dawn Vallieres" w:date="2024-10-23T09:42:00Z"/>
          <w:rFonts w:eastAsia="Times New Roman" w:cstheme="minorHAnsi"/>
          <w:sz w:val="24"/>
          <w:szCs w:val="24"/>
          <w:rPrChange w:id="195" w:author="Dawn Vallieres" w:date="2025-02-18T15:41:00Z">
            <w:rPr>
              <w:ins w:id="196" w:author="Dawn Vallieres" w:date="2024-10-23T09:42:00Z"/>
              <w:rFonts w:eastAsia="Times New Roman" w:cstheme="minorHAnsi"/>
              <w:sz w:val="24"/>
              <w:szCs w:val="20"/>
            </w:rPr>
          </w:rPrChange>
        </w:rPr>
      </w:pPr>
      <w:ins w:id="197" w:author="Dawn Vallieres" w:date="2024-10-23T09:42:00Z">
        <w:r>
          <w:rPr>
            <w:rFonts w:eastAsia="Times New Roman" w:cstheme="minorHAnsi"/>
            <w:sz w:val="24"/>
            <w:szCs w:val="24"/>
            <w:rPrChange w:id="198" w:author="Dawn Vallieres" w:date="2025-02-18T15:41:00Z">
              <w:rPr>
                <w:rFonts w:eastAsia="Times New Roman" w:cstheme="minorHAnsi"/>
                <w:sz w:val="24"/>
                <w:szCs w:val="20"/>
              </w:rPr>
            </w:rPrChange>
          </w:rPr>
          <w:t>Jared Byrd</w:t>
        </w:r>
        <w:r>
          <w:rPr>
            <w:rFonts w:eastAsia="Times New Roman" w:cstheme="minorHAnsi"/>
            <w:sz w:val="24"/>
            <w:szCs w:val="24"/>
            <w:rPrChange w:id="199" w:author="Dawn Vallieres" w:date="2025-02-18T15:41:00Z">
              <w:rPr>
                <w:rFonts w:eastAsia="Times New Roman" w:cstheme="minorHAnsi"/>
                <w:sz w:val="24"/>
                <w:szCs w:val="20"/>
              </w:rPr>
            </w:rPrChange>
          </w:rPr>
          <w:tab/>
        </w:r>
        <w:r>
          <w:rPr>
            <w:rFonts w:eastAsia="Times New Roman" w:cstheme="minorHAnsi"/>
            <w:sz w:val="24"/>
            <w:szCs w:val="24"/>
            <w:rPrChange w:id="200" w:author="Dawn Vallieres" w:date="2025-02-18T15:41:00Z">
              <w:rPr>
                <w:rFonts w:eastAsia="Times New Roman" w:cstheme="minorHAnsi"/>
                <w:sz w:val="24"/>
                <w:szCs w:val="20"/>
              </w:rPr>
            </w:rPrChange>
          </w:rPr>
          <w:tab/>
        </w:r>
        <w:r>
          <w:rPr>
            <w:rFonts w:eastAsia="Times New Roman" w:cstheme="minorHAnsi"/>
            <w:sz w:val="24"/>
            <w:szCs w:val="24"/>
            <w:rPrChange w:id="201" w:author="Dawn Vallieres" w:date="2025-02-18T15:41:00Z">
              <w:rPr>
                <w:rFonts w:eastAsia="Times New Roman" w:cstheme="minorHAnsi"/>
                <w:sz w:val="24"/>
                <w:szCs w:val="20"/>
              </w:rPr>
            </w:rPrChange>
          </w:rPr>
          <w:tab/>
          <w:t>Emergency Services</w:t>
        </w:r>
      </w:ins>
    </w:p>
    <w:p>
      <w:pPr>
        <w:spacing w:after="0" w:line="240" w:lineRule="auto"/>
        <w:rPr>
          <w:ins w:id="202" w:author="Dawn Vallieres" w:date="2024-10-23T09:48:00Z"/>
          <w:rFonts w:eastAsia="Times New Roman" w:cstheme="minorHAnsi"/>
          <w:sz w:val="24"/>
          <w:szCs w:val="24"/>
          <w:rPrChange w:id="203" w:author="Dawn Vallieres" w:date="2025-02-18T15:41:00Z">
            <w:rPr>
              <w:ins w:id="204" w:author="Dawn Vallieres" w:date="2024-10-23T09:48:00Z"/>
              <w:rFonts w:eastAsia="Times New Roman" w:cstheme="minorHAnsi"/>
              <w:sz w:val="24"/>
              <w:szCs w:val="20"/>
            </w:rPr>
          </w:rPrChange>
        </w:rPr>
      </w:pPr>
      <w:ins w:id="205" w:author="Dawn Vallieres" w:date="2024-10-23T09:47:00Z">
        <w:r>
          <w:rPr>
            <w:rFonts w:eastAsia="Times New Roman" w:cstheme="minorHAnsi"/>
            <w:sz w:val="24"/>
            <w:szCs w:val="24"/>
            <w:rPrChange w:id="206" w:author="Dawn Vallieres" w:date="2025-02-18T15:41:00Z">
              <w:rPr>
                <w:rFonts w:eastAsia="Times New Roman" w:cstheme="minorHAnsi"/>
                <w:sz w:val="24"/>
                <w:szCs w:val="20"/>
              </w:rPr>
            </w:rPrChange>
          </w:rPr>
          <w:t>Tar</w:t>
        </w:r>
      </w:ins>
      <w:ins w:id="207" w:author="Dawn Vallieres" w:date="2025-01-22T13:48:00Z">
        <w:r>
          <w:rPr>
            <w:rFonts w:eastAsia="Times New Roman" w:cstheme="minorHAnsi"/>
            <w:sz w:val="24"/>
            <w:szCs w:val="24"/>
            <w:rPrChange w:id="208" w:author="Dawn Vallieres" w:date="2025-02-18T15:41:00Z">
              <w:rPr>
                <w:rFonts w:eastAsia="Times New Roman" w:cstheme="minorHAnsi"/>
                <w:sz w:val="24"/>
                <w:szCs w:val="20"/>
              </w:rPr>
            </w:rPrChange>
          </w:rPr>
          <w:t>i</w:t>
        </w:r>
      </w:ins>
      <w:ins w:id="209" w:author="Dawn Vallieres" w:date="2024-10-23T09:47:00Z">
        <w:r>
          <w:rPr>
            <w:rFonts w:eastAsia="Times New Roman" w:cstheme="minorHAnsi"/>
            <w:sz w:val="24"/>
            <w:szCs w:val="24"/>
            <w:rPrChange w:id="210" w:author="Dawn Vallieres" w:date="2025-02-18T15:41:00Z">
              <w:rPr>
                <w:rFonts w:eastAsia="Times New Roman" w:cstheme="minorHAnsi"/>
                <w:sz w:val="24"/>
                <w:szCs w:val="20"/>
              </w:rPr>
            </w:rPrChange>
          </w:rPr>
          <w:t xml:space="preserve"> </w:t>
        </w:r>
      </w:ins>
      <w:ins w:id="211" w:author="Dawn Vallieres" w:date="2024-10-23T09:48:00Z">
        <w:r>
          <w:rPr>
            <w:rFonts w:eastAsia="Times New Roman" w:cstheme="minorHAnsi"/>
            <w:sz w:val="24"/>
            <w:szCs w:val="24"/>
            <w:rPrChange w:id="212" w:author="Dawn Vallieres" w:date="2025-02-18T15:41:00Z">
              <w:rPr>
                <w:rFonts w:eastAsia="Times New Roman" w:cstheme="minorHAnsi"/>
                <w:sz w:val="24"/>
                <w:szCs w:val="20"/>
              </w:rPr>
            </w:rPrChange>
          </w:rPr>
          <w:t>Johnson</w:t>
        </w:r>
        <w:r>
          <w:rPr>
            <w:rFonts w:eastAsia="Times New Roman" w:cstheme="minorHAnsi"/>
            <w:sz w:val="24"/>
            <w:szCs w:val="24"/>
            <w:rPrChange w:id="213" w:author="Dawn Vallieres" w:date="2025-02-18T15:41:00Z">
              <w:rPr>
                <w:rFonts w:eastAsia="Times New Roman" w:cstheme="minorHAnsi"/>
                <w:sz w:val="24"/>
                <w:szCs w:val="20"/>
              </w:rPr>
            </w:rPrChange>
          </w:rPr>
          <w:tab/>
        </w:r>
        <w:r>
          <w:rPr>
            <w:rFonts w:eastAsia="Times New Roman" w:cstheme="minorHAnsi"/>
            <w:sz w:val="24"/>
            <w:szCs w:val="24"/>
            <w:rPrChange w:id="214" w:author="Dawn Vallieres" w:date="2025-02-18T15:41:00Z">
              <w:rPr>
                <w:rFonts w:eastAsia="Times New Roman" w:cstheme="minorHAnsi"/>
                <w:sz w:val="24"/>
                <w:szCs w:val="20"/>
              </w:rPr>
            </w:rPrChange>
          </w:rPr>
          <w:tab/>
        </w:r>
        <w:r>
          <w:rPr>
            <w:rFonts w:eastAsia="Times New Roman" w:cstheme="minorHAnsi"/>
            <w:sz w:val="24"/>
            <w:szCs w:val="24"/>
            <w:rPrChange w:id="215" w:author="Dawn Vallieres" w:date="2025-02-18T15:41:00Z">
              <w:rPr>
                <w:rFonts w:eastAsia="Times New Roman" w:cstheme="minorHAnsi"/>
                <w:sz w:val="24"/>
                <w:szCs w:val="20"/>
              </w:rPr>
            </w:rPrChange>
          </w:rPr>
          <w:tab/>
          <w:t>Asheboro School</w:t>
        </w:r>
      </w:ins>
    </w:p>
    <w:p>
      <w:pPr>
        <w:spacing w:after="0" w:line="240" w:lineRule="auto"/>
        <w:rPr>
          <w:ins w:id="216" w:author="Dawn Vallieres" w:date="2024-11-20T12:04:00Z"/>
          <w:rFonts w:eastAsia="Times New Roman" w:cstheme="minorHAnsi"/>
          <w:sz w:val="24"/>
          <w:szCs w:val="24"/>
          <w:rPrChange w:id="217" w:author="Dawn Vallieres" w:date="2025-02-18T15:41:00Z">
            <w:rPr>
              <w:ins w:id="218" w:author="Dawn Vallieres" w:date="2024-11-20T12:04:00Z"/>
              <w:rFonts w:eastAsia="Times New Roman" w:cstheme="minorHAnsi"/>
              <w:sz w:val="24"/>
              <w:szCs w:val="20"/>
            </w:rPr>
          </w:rPrChange>
        </w:rPr>
      </w:pPr>
      <w:ins w:id="219" w:author="Dawn Vallieres" w:date="2024-11-20T12:04:00Z">
        <w:r>
          <w:rPr>
            <w:rFonts w:eastAsia="Times New Roman" w:cstheme="minorHAnsi"/>
            <w:sz w:val="24"/>
            <w:szCs w:val="24"/>
            <w:rPrChange w:id="220" w:author="Dawn Vallieres" w:date="2025-02-18T15:41:00Z">
              <w:rPr>
                <w:rFonts w:eastAsia="Times New Roman" w:cstheme="minorHAnsi"/>
                <w:sz w:val="24"/>
                <w:szCs w:val="20"/>
              </w:rPr>
            </w:rPrChange>
          </w:rPr>
          <w:t>Diane Villa</w:t>
        </w:r>
        <w:r>
          <w:rPr>
            <w:rFonts w:eastAsia="Times New Roman" w:cstheme="minorHAnsi"/>
            <w:sz w:val="24"/>
            <w:szCs w:val="24"/>
            <w:rPrChange w:id="221" w:author="Dawn Vallieres" w:date="2025-02-18T15:41:00Z">
              <w:rPr>
                <w:rFonts w:eastAsia="Times New Roman" w:cstheme="minorHAnsi"/>
                <w:sz w:val="24"/>
                <w:szCs w:val="20"/>
              </w:rPr>
            </w:rPrChange>
          </w:rPr>
          <w:tab/>
        </w:r>
        <w:r>
          <w:rPr>
            <w:rFonts w:eastAsia="Times New Roman" w:cstheme="minorHAnsi"/>
            <w:sz w:val="24"/>
            <w:szCs w:val="24"/>
            <w:rPrChange w:id="222" w:author="Dawn Vallieres" w:date="2025-02-18T15:41:00Z">
              <w:rPr>
                <w:rFonts w:eastAsia="Times New Roman" w:cstheme="minorHAnsi"/>
                <w:sz w:val="24"/>
                <w:szCs w:val="20"/>
              </w:rPr>
            </w:rPrChange>
          </w:rPr>
          <w:tab/>
        </w:r>
        <w:r>
          <w:rPr>
            <w:rFonts w:eastAsia="Times New Roman" w:cstheme="minorHAnsi"/>
            <w:sz w:val="24"/>
            <w:szCs w:val="24"/>
            <w:rPrChange w:id="223" w:author="Dawn Vallieres" w:date="2025-02-18T15:41:00Z">
              <w:rPr>
                <w:rFonts w:eastAsia="Times New Roman" w:cstheme="minorHAnsi"/>
                <w:sz w:val="24"/>
                <w:szCs w:val="20"/>
              </w:rPr>
            </w:rPrChange>
          </w:rPr>
          <w:tab/>
          <w:t>Deputy Director NC Zoo</w:t>
        </w:r>
      </w:ins>
    </w:p>
    <w:p>
      <w:pPr>
        <w:spacing w:after="0" w:line="240" w:lineRule="auto"/>
        <w:rPr>
          <w:ins w:id="224" w:author="Dawn Vallieres" w:date="2025-02-18T15:01:00Z"/>
          <w:rFonts w:eastAsia="Times New Roman" w:cstheme="minorHAnsi"/>
          <w:sz w:val="24"/>
          <w:szCs w:val="24"/>
          <w:rPrChange w:id="225" w:author="Dawn Vallieres" w:date="2025-02-18T15:41:00Z">
            <w:rPr>
              <w:ins w:id="226" w:author="Dawn Vallieres" w:date="2025-02-18T15:01:00Z"/>
              <w:rFonts w:eastAsia="Times New Roman" w:cstheme="minorHAnsi"/>
              <w:sz w:val="24"/>
              <w:szCs w:val="20"/>
            </w:rPr>
          </w:rPrChange>
        </w:rPr>
      </w:pPr>
      <w:ins w:id="227" w:author="Dawn Vallieres" w:date="2024-11-20T12:09:00Z">
        <w:r>
          <w:rPr>
            <w:rFonts w:eastAsia="Times New Roman" w:cstheme="minorHAnsi"/>
            <w:sz w:val="24"/>
            <w:szCs w:val="24"/>
            <w:rPrChange w:id="228" w:author="Dawn Vallieres" w:date="2025-02-18T15:41:00Z">
              <w:rPr>
                <w:rFonts w:eastAsia="Times New Roman" w:cstheme="minorHAnsi"/>
                <w:sz w:val="24"/>
                <w:szCs w:val="20"/>
              </w:rPr>
            </w:rPrChange>
          </w:rPr>
          <w:t>Brian Shakelford</w:t>
        </w:r>
        <w:r>
          <w:rPr>
            <w:rFonts w:eastAsia="Times New Roman" w:cstheme="minorHAnsi"/>
            <w:sz w:val="24"/>
            <w:szCs w:val="24"/>
            <w:rPrChange w:id="229" w:author="Dawn Vallieres" w:date="2025-02-18T15:41:00Z">
              <w:rPr>
                <w:rFonts w:eastAsia="Times New Roman" w:cstheme="minorHAnsi"/>
                <w:sz w:val="24"/>
                <w:szCs w:val="20"/>
              </w:rPr>
            </w:rPrChange>
          </w:rPr>
          <w:tab/>
        </w:r>
        <w:r>
          <w:rPr>
            <w:rFonts w:eastAsia="Times New Roman" w:cstheme="minorHAnsi"/>
            <w:sz w:val="24"/>
            <w:szCs w:val="24"/>
            <w:rPrChange w:id="230" w:author="Dawn Vallieres" w:date="2025-02-18T15:41:00Z">
              <w:rPr>
                <w:rFonts w:eastAsia="Times New Roman" w:cstheme="minorHAnsi"/>
                <w:sz w:val="24"/>
                <w:szCs w:val="20"/>
              </w:rPr>
            </w:rPrChange>
          </w:rPr>
          <w:tab/>
        </w:r>
      </w:ins>
      <w:ins w:id="231" w:author="Dawn Vallieres" w:date="2024-11-20T12:11:00Z">
        <w:r>
          <w:rPr>
            <w:rFonts w:eastAsia="Times New Roman" w:cstheme="minorHAnsi"/>
            <w:sz w:val="24"/>
            <w:szCs w:val="24"/>
            <w:rPrChange w:id="232" w:author="Dawn Vallieres" w:date="2025-02-18T15:41:00Z">
              <w:rPr>
                <w:rFonts w:eastAsia="Times New Roman" w:cstheme="minorHAnsi"/>
                <w:sz w:val="24"/>
                <w:szCs w:val="20"/>
              </w:rPr>
            </w:rPrChange>
          </w:rPr>
          <w:t>Real Estate Agent</w:t>
        </w:r>
      </w:ins>
    </w:p>
    <w:p>
      <w:pPr>
        <w:spacing w:after="0" w:line="240" w:lineRule="auto"/>
        <w:rPr>
          <w:ins w:id="233" w:author="Dawn Vallieres" w:date="2025-02-18T15:02:00Z"/>
          <w:rFonts w:eastAsia="Times New Roman" w:cstheme="minorHAnsi"/>
          <w:sz w:val="24"/>
          <w:szCs w:val="24"/>
          <w:rPrChange w:id="234" w:author="Dawn Vallieres" w:date="2025-02-18T15:41:00Z">
            <w:rPr>
              <w:ins w:id="235" w:author="Dawn Vallieres" w:date="2025-02-18T15:02:00Z"/>
              <w:rFonts w:eastAsia="Times New Roman" w:cstheme="minorHAnsi"/>
              <w:sz w:val="24"/>
              <w:szCs w:val="20"/>
            </w:rPr>
          </w:rPrChange>
        </w:rPr>
      </w:pPr>
      <w:ins w:id="236" w:author="Dawn Vallieres" w:date="2025-02-18T15:01:00Z">
        <w:r>
          <w:rPr>
            <w:rFonts w:eastAsia="Times New Roman" w:cstheme="minorHAnsi"/>
            <w:sz w:val="24"/>
            <w:szCs w:val="24"/>
            <w:rPrChange w:id="237" w:author="Dawn Vallieres" w:date="2025-02-18T15:41:00Z">
              <w:rPr>
                <w:rFonts w:eastAsia="Times New Roman" w:cstheme="minorHAnsi"/>
                <w:sz w:val="24"/>
                <w:szCs w:val="20"/>
              </w:rPr>
            </w:rPrChange>
          </w:rPr>
          <w:t>Kayla Brown</w:t>
        </w:r>
        <w:r>
          <w:rPr>
            <w:rFonts w:eastAsia="Times New Roman" w:cstheme="minorHAnsi"/>
            <w:sz w:val="24"/>
            <w:szCs w:val="24"/>
            <w:rPrChange w:id="238" w:author="Dawn Vallieres" w:date="2025-02-18T15:41:00Z">
              <w:rPr>
                <w:rFonts w:eastAsia="Times New Roman" w:cstheme="minorHAnsi"/>
                <w:sz w:val="24"/>
                <w:szCs w:val="20"/>
              </w:rPr>
            </w:rPrChange>
          </w:rPr>
          <w:tab/>
        </w:r>
        <w:r>
          <w:rPr>
            <w:rFonts w:eastAsia="Times New Roman" w:cstheme="minorHAnsi"/>
            <w:sz w:val="24"/>
            <w:szCs w:val="24"/>
            <w:rPrChange w:id="239" w:author="Dawn Vallieres" w:date="2025-02-18T15:41:00Z">
              <w:rPr>
                <w:rFonts w:eastAsia="Times New Roman" w:cstheme="minorHAnsi"/>
                <w:sz w:val="24"/>
                <w:szCs w:val="20"/>
              </w:rPr>
            </w:rPrChange>
          </w:rPr>
          <w:tab/>
        </w:r>
        <w:r>
          <w:rPr>
            <w:rFonts w:eastAsia="Times New Roman" w:cstheme="minorHAnsi"/>
            <w:sz w:val="24"/>
            <w:szCs w:val="24"/>
            <w:rPrChange w:id="240" w:author="Dawn Vallieres" w:date="2025-02-18T15:41:00Z">
              <w:rPr>
                <w:rFonts w:eastAsia="Times New Roman" w:cstheme="minorHAnsi"/>
                <w:sz w:val="24"/>
                <w:szCs w:val="20"/>
              </w:rPr>
            </w:rPrChange>
          </w:rPr>
          <w:tab/>
          <w:t>Randol</w:t>
        </w:r>
      </w:ins>
      <w:ins w:id="241" w:author="Dawn Vallieres" w:date="2025-02-18T15:02:00Z">
        <w:r>
          <w:rPr>
            <w:rFonts w:eastAsia="Times New Roman" w:cstheme="minorHAnsi"/>
            <w:sz w:val="24"/>
            <w:szCs w:val="24"/>
            <w:rPrChange w:id="242" w:author="Dawn Vallieres" w:date="2025-02-18T15:41:00Z">
              <w:rPr>
                <w:rFonts w:eastAsia="Times New Roman" w:cstheme="minorHAnsi"/>
                <w:sz w:val="24"/>
                <w:szCs w:val="20"/>
              </w:rPr>
            </w:rPrChange>
          </w:rPr>
          <w:t>ph County</w:t>
        </w:r>
      </w:ins>
    </w:p>
    <w:p>
      <w:pPr>
        <w:spacing w:after="0" w:line="240" w:lineRule="auto"/>
        <w:rPr>
          <w:ins w:id="243" w:author="Dawn Vallieres" w:date="2025-02-18T15:03:00Z"/>
          <w:rFonts w:eastAsia="Times New Roman" w:cstheme="minorHAnsi"/>
          <w:sz w:val="24"/>
          <w:szCs w:val="24"/>
          <w:rPrChange w:id="244" w:author="Dawn Vallieres" w:date="2025-02-18T15:41:00Z">
            <w:rPr>
              <w:ins w:id="245" w:author="Dawn Vallieres" w:date="2025-02-18T15:03:00Z"/>
              <w:rFonts w:eastAsia="Times New Roman" w:cstheme="minorHAnsi"/>
              <w:sz w:val="24"/>
              <w:szCs w:val="20"/>
            </w:rPr>
          </w:rPrChange>
        </w:rPr>
      </w:pPr>
      <w:ins w:id="246" w:author="Dawn Vallieres" w:date="2025-02-18T15:02:00Z">
        <w:r>
          <w:rPr>
            <w:rFonts w:eastAsia="Times New Roman" w:cstheme="minorHAnsi"/>
            <w:sz w:val="24"/>
            <w:szCs w:val="24"/>
            <w:rPrChange w:id="247" w:author="Dawn Vallieres" w:date="2025-02-18T15:41:00Z">
              <w:rPr>
                <w:rFonts w:eastAsia="Times New Roman" w:cstheme="minorHAnsi"/>
                <w:sz w:val="24"/>
                <w:szCs w:val="20"/>
              </w:rPr>
            </w:rPrChange>
          </w:rPr>
          <w:t xml:space="preserve">Kim </w:t>
        </w:r>
        <w:proofErr w:type="spellStart"/>
        <w:r>
          <w:rPr>
            <w:rFonts w:eastAsia="Times New Roman" w:cstheme="minorHAnsi"/>
            <w:sz w:val="24"/>
            <w:szCs w:val="24"/>
            <w:rPrChange w:id="248" w:author="Dawn Vallieres" w:date="2025-02-18T15:41:00Z">
              <w:rPr>
                <w:rFonts w:eastAsia="Times New Roman" w:cstheme="minorHAnsi"/>
                <w:sz w:val="24"/>
                <w:szCs w:val="20"/>
              </w:rPr>
            </w:rPrChange>
          </w:rPr>
          <w:t>Heinzer</w:t>
        </w:r>
      </w:ins>
      <w:proofErr w:type="spellEnd"/>
      <w:ins w:id="249" w:author="Dawn Vallieres" w:date="2025-02-18T15:03:00Z">
        <w:r>
          <w:rPr>
            <w:rFonts w:eastAsia="Times New Roman" w:cstheme="minorHAnsi"/>
            <w:sz w:val="24"/>
            <w:szCs w:val="24"/>
            <w:rPrChange w:id="250" w:author="Dawn Vallieres" w:date="2025-02-18T15:41:00Z">
              <w:rPr>
                <w:rFonts w:eastAsia="Times New Roman" w:cstheme="minorHAnsi"/>
                <w:sz w:val="24"/>
                <w:szCs w:val="20"/>
              </w:rPr>
            </w:rPrChange>
          </w:rPr>
          <w:tab/>
        </w:r>
        <w:r>
          <w:rPr>
            <w:rFonts w:eastAsia="Times New Roman" w:cstheme="minorHAnsi"/>
            <w:sz w:val="24"/>
            <w:szCs w:val="24"/>
            <w:rPrChange w:id="251" w:author="Dawn Vallieres" w:date="2025-02-18T15:41:00Z">
              <w:rPr>
                <w:rFonts w:eastAsia="Times New Roman" w:cstheme="minorHAnsi"/>
                <w:sz w:val="24"/>
                <w:szCs w:val="20"/>
              </w:rPr>
            </w:rPrChange>
          </w:rPr>
          <w:tab/>
        </w:r>
        <w:r>
          <w:rPr>
            <w:rFonts w:eastAsia="Times New Roman" w:cstheme="minorHAnsi"/>
            <w:sz w:val="24"/>
            <w:szCs w:val="24"/>
            <w:rPrChange w:id="252" w:author="Dawn Vallieres" w:date="2025-02-18T15:41:00Z">
              <w:rPr>
                <w:rFonts w:eastAsia="Times New Roman" w:cstheme="minorHAnsi"/>
                <w:sz w:val="24"/>
                <w:szCs w:val="20"/>
              </w:rPr>
            </w:rPrChange>
          </w:rPr>
          <w:tab/>
          <w:t>Planning System Coordinator</w:t>
        </w:r>
      </w:ins>
    </w:p>
    <w:p>
      <w:pPr>
        <w:spacing w:after="0" w:line="240" w:lineRule="auto"/>
        <w:rPr>
          <w:ins w:id="253" w:author="Dawn Vallieres" w:date="2025-02-18T15:05:00Z"/>
          <w:rFonts w:eastAsia="Times New Roman" w:cstheme="minorHAnsi"/>
          <w:sz w:val="24"/>
          <w:szCs w:val="24"/>
          <w:rPrChange w:id="254" w:author="Dawn Vallieres" w:date="2025-02-18T15:41:00Z">
            <w:rPr>
              <w:ins w:id="255" w:author="Dawn Vallieres" w:date="2025-02-18T15:05:00Z"/>
              <w:rFonts w:eastAsia="Times New Roman" w:cstheme="minorHAnsi"/>
              <w:sz w:val="24"/>
              <w:szCs w:val="20"/>
            </w:rPr>
          </w:rPrChange>
        </w:rPr>
      </w:pPr>
      <w:proofErr w:type="spellStart"/>
      <w:ins w:id="256" w:author="Dawn Vallieres" w:date="2025-02-18T15:04:00Z">
        <w:r>
          <w:rPr>
            <w:rFonts w:eastAsia="Times New Roman" w:cstheme="minorHAnsi"/>
            <w:sz w:val="24"/>
            <w:szCs w:val="24"/>
            <w:rPrChange w:id="257" w:author="Dawn Vallieres" w:date="2025-02-18T15:41:00Z">
              <w:rPr>
                <w:rFonts w:eastAsia="Times New Roman" w:cstheme="minorHAnsi"/>
                <w:sz w:val="24"/>
                <w:szCs w:val="20"/>
              </w:rPr>
            </w:rPrChange>
          </w:rPr>
          <w:t>Jeron</w:t>
        </w:r>
        <w:proofErr w:type="spellEnd"/>
        <w:r>
          <w:rPr>
            <w:rFonts w:eastAsia="Times New Roman" w:cstheme="minorHAnsi"/>
            <w:sz w:val="24"/>
            <w:szCs w:val="24"/>
            <w:rPrChange w:id="258" w:author="Dawn Vallieres" w:date="2025-02-18T15:41:00Z">
              <w:rPr>
                <w:rFonts w:eastAsia="Times New Roman" w:cstheme="minorHAnsi"/>
                <w:sz w:val="24"/>
                <w:szCs w:val="20"/>
              </w:rPr>
            </w:rPrChange>
          </w:rPr>
          <w:t xml:space="preserve"> M</w:t>
        </w:r>
      </w:ins>
      <w:ins w:id="259" w:author="Dawn Vallieres" w:date="2025-02-18T15:05:00Z">
        <w:r>
          <w:rPr>
            <w:rFonts w:eastAsia="Times New Roman" w:cstheme="minorHAnsi"/>
            <w:sz w:val="24"/>
            <w:szCs w:val="24"/>
            <w:rPrChange w:id="260" w:author="Dawn Vallieres" w:date="2025-02-18T15:41:00Z">
              <w:rPr>
                <w:rFonts w:eastAsia="Times New Roman" w:cstheme="minorHAnsi"/>
                <w:sz w:val="24"/>
                <w:szCs w:val="20"/>
              </w:rPr>
            </w:rPrChange>
          </w:rPr>
          <w:t>onroe</w:t>
        </w:r>
        <w:r>
          <w:rPr>
            <w:rFonts w:eastAsia="Times New Roman" w:cstheme="minorHAnsi"/>
            <w:sz w:val="24"/>
            <w:szCs w:val="24"/>
            <w:rPrChange w:id="261" w:author="Dawn Vallieres" w:date="2025-02-18T15:41:00Z">
              <w:rPr>
                <w:rFonts w:eastAsia="Times New Roman" w:cstheme="minorHAnsi"/>
                <w:sz w:val="24"/>
                <w:szCs w:val="20"/>
              </w:rPr>
            </w:rPrChange>
          </w:rPr>
          <w:tab/>
        </w:r>
        <w:r>
          <w:rPr>
            <w:rFonts w:eastAsia="Times New Roman" w:cstheme="minorHAnsi"/>
            <w:sz w:val="24"/>
            <w:szCs w:val="24"/>
            <w:rPrChange w:id="262" w:author="Dawn Vallieres" w:date="2025-02-18T15:41:00Z">
              <w:rPr>
                <w:rFonts w:eastAsia="Times New Roman" w:cstheme="minorHAnsi"/>
                <w:sz w:val="24"/>
                <w:szCs w:val="20"/>
              </w:rPr>
            </w:rPrChange>
          </w:rPr>
          <w:tab/>
        </w:r>
        <w:r>
          <w:rPr>
            <w:rFonts w:eastAsia="Times New Roman" w:cstheme="minorHAnsi"/>
            <w:sz w:val="24"/>
            <w:szCs w:val="24"/>
            <w:rPrChange w:id="263" w:author="Dawn Vallieres" w:date="2025-02-18T15:41:00Z">
              <w:rPr>
                <w:rFonts w:eastAsia="Times New Roman" w:cstheme="minorHAnsi"/>
                <w:sz w:val="24"/>
                <w:szCs w:val="20"/>
              </w:rPr>
            </w:rPrChange>
          </w:rPr>
          <w:tab/>
          <w:t>NCDOT District 1</w:t>
        </w:r>
      </w:ins>
    </w:p>
    <w:p>
      <w:pPr>
        <w:spacing w:after="0" w:line="240" w:lineRule="auto"/>
        <w:rPr>
          <w:ins w:id="264" w:author="Dawn Vallieres" w:date="2025-02-18T15:06:00Z"/>
          <w:rFonts w:eastAsia="Times New Roman" w:cstheme="minorHAnsi"/>
          <w:sz w:val="24"/>
          <w:szCs w:val="24"/>
          <w:rPrChange w:id="265" w:author="Dawn Vallieres" w:date="2025-02-18T15:41:00Z">
            <w:rPr>
              <w:ins w:id="266" w:author="Dawn Vallieres" w:date="2025-02-18T15:06:00Z"/>
              <w:rFonts w:eastAsia="Times New Roman" w:cstheme="minorHAnsi"/>
              <w:sz w:val="24"/>
              <w:szCs w:val="20"/>
            </w:rPr>
          </w:rPrChange>
        </w:rPr>
      </w:pPr>
      <w:ins w:id="267" w:author="Dawn Vallieres" w:date="2025-02-18T15:06:00Z">
        <w:r>
          <w:rPr>
            <w:rFonts w:eastAsia="Times New Roman" w:cstheme="minorHAnsi"/>
            <w:sz w:val="24"/>
            <w:szCs w:val="24"/>
            <w:rPrChange w:id="268" w:author="Dawn Vallieres" w:date="2025-02-18T15:41:00Z">
              <w:rPr>
                <w:rFonts w:eastAsia="Times New Roman" w:cstheme="minorHAnsi"/>
                <w:sz w:val="24"/>
                <w:szCs w:val="20"/>
              </w:rPr>
            </w:rPrChange>
          </w:rPr>
          <w:t>Bryan Kluchar</w:t>
        </w:r>
        <w:r>
          <w:rPr>
            <w:rFonts w:eastAsia="Times New Roman" w:cstheme="minorHAnsi"/>
            <w:sz w:val="24"/>
            <w:szCs w:val="24"/>
            <w:rPrChange w:id="269" w:author="Dawn Vallieres" w:date="2025-02-18T15:41:00Z">
              <w:rPr>
                <w:rFonts w:eastAsia="Times New Roman" w:cstheme="minorHAnsi"/>
                <w:sz w:val="24"/>
                <w:szCs w:val="20"/>
              </w:rPr>
            </w:rPrChange>
          </w:rPr>
          <w:tab/>
        </w:r>
        <w:r>
          <w:rPr>
            <w:rFonts w:eastAsia="Times New Roman" w:cstheme="minorHAnsi"/>
            <w:sz w:val="24"/>
            <w:szCs w:val="24"/>
            <w:rPrChange w:id="270" w:author="Dawn Vallieres" w:date="2025-02-18T15:41:00Z">
              <w:rPr>
                <w:rFonts w:eastAsia="Times New Roman" w:cstheme="minorHAnsi"/>
                <w:sz w:val="24"/>
                <w:szCs w:val="20"/>
              </w:rPr>
            </w:rPrChange>
          </w:rPr>
          <w:tab/>
        </w:r>
        <w:r>
          <w:rPr>
            <w:rFonts w:eastAsia="Times New Roman" w:cstheme="minorHAnsi"/>
            <w:sz w:val="24"/>
            <w:szCs w:val="24"/>
            <w:rPrChange w:id="271" w:author="Dawn Vallieres" w:date="2025-02-18T15:41:00Z">
              <w:rPr>
                <w:rFonts w:eastAsia="Times New Roman" w:cstheme="minorHAnsi"/>
                <w:sz w:val="24"/>
                <w:szCs w:val="20"/>
              </w:rPr>
            </w:rPrChange>
          </w:rPr>
          <w:tab/>
          <w:t>NCDOT Division 8</w:t>
        </w:r>
      </w:ins>
    </w:p>
    <w:p>
      <w:pPr>
        <w:spacing w:after="0" w:line="240" w:lineRule="auto"/>
        <w:rPr>
          <w:ins w:id="272" w:author="Dawn Vallieres" w:date="2025-02-18T15:07:00Z"/>
          <w:rFonts w:eastAsia="Times New Roman" w:cstheme="minorHAnsi"/>
          <w:sz w:val="24"/>
          <w:szCs w:val="24"/>
          <w:rPrChange w:id="273" w:author="Dawn Vallieres" w:date="2025-02-18T15:41:00Z">
            <w:rPr>
              <w:ins w:id="274" w:author="Dawn Vallieres" w:date="2025-02-18T15:07:00Z"/>
              <w:rFonts w:eastAsia="Times New Roman" w:cstheme="minorHAnsi"/>
              <w:sz w:val="24"/>
              <w:szCs w:val="20"/>
            </w:rPr>
          </w:rPrChange>
        </w:rPr>
      </w:pPr>
      <w:ins w:id="275" w:author="Dawn Vallieres" w:date="2025-02-18T15:06:00Z">
        <w:r>
          <w:rPr>
            <w:rFonts w:eastAsia="Times New Roman" w:cstheme="minorHAnsi"/>
            <w:sz w:val="24"/>
            <w:szCs w:val="24"/>
            <w:rPrChange w:id="276" w:author="Dawn Vallieres" w:date="2025-02-18T15:41:00Z">
              <w:rPr>
                <w:rFonts w:eastAsia="Times New Roman" w:cstheme="minorHAnsi"/>
                <w:sz w:val="24"/>
                <w:szCs w:val="20"/>
              </w:rPr>
            </w:rPrChange>
          </w:rPr>
          <w:t>Dale Brinkley</w:t>
        </w:r>
        <w:r>
          <w:rPr>
            <w:rFonts w:eastAsia="Times New Roman" w:cstheme="minorHAnsi"/>
            <w:sz w:val="24"/>
            <w:szCs w:val="24"/>
            <w:rPrChange w:id="277" w:author="Dawn Vallieres" w:date="2025-02-18T15:41:00Z">
              <w:rPr>
                <w:rFonts w:eastAsia="Times New Roman" w:cstheme="minorHAnsi"/>
                <w:sz w:val="24"/>
                <w:szCs w:val="20"/>
              </w:rPr>
            </w:rPrChange>
          </w:rPr>
          <w:tab/>
        </w:r>
        <w:r>
          <w:rPr>
            <w:rFonts w:eastAsia="Times New Roman" w:cstheme="minorHAnsi"/>
            <w:sz w:val="24"/>
            <w:szCs w:val="24"/>
            <w:rPrChange w:id="278" w:author="Dawn Vallieres" w:date="2025-02-18T15:41:00Z">
              <w:rPr>
                <w:rFonts w:eastAsia="Times New Roman" w:cstheme="minorHAnsi"/>
                <w:sz w:val="24"/>
                <w:szCs w:val="20"/>
              </w:rPr>
            </w:rPrChange>
          </w:rPr>
          <w:tab/>
        </w:r>
        <w:r>
          <w:rPr>
            <w:rFonts w:eastAsia="Times New Roman" w:cstheme="minorHAnsi"/>
            <w:sz w:val="24"/>
            <w:szCs w:val="24"/>
            <w:rPrChange w:id="279" w:author="Dawn Vallieres" w:date="2025-02-18T15:41:00Z">
              <w:rPr>
                <w:rFonts w:eastAsia="Times New Roman" w:cstheme="minorHAnsi"/>
                <w:sz w:val="24"/>
                <w:szCs w:val="20"/>
              </w:rPr>
            </w:rPrChange>
          </w:rPr>
          <w:tab/>
        </w:r>
      </w:ins>
      <w:ins w:id="280" w:author="Dawn Vallieres" w:date="2025-02-18T15:07:00Z">
        <w:r>
          <w:rPr>
            <w:rFonts w:eastAsia="Times New Roman" w:cstheme="minorHAnsi"/>
            <w:sz w:val="24"/>
            <w:szCs w:val="24"/>
            <w:rPrChange w:id="281" w:author="Dawn Vallieres" w:date="2025-02-18T15:41:00Z">
              <w:rPr>
                <w:rFonts w:eastAsia="Times New Roman" w:cstheme="minorHAnsi"/>
                <w:sz w:val="24"/>
                <w:szCs w:val="20"/>
              </w:rPr>
            </w:rPrChange>
          </w:rPr>
          <w:t>Randolph County School System</w:t>
        </w:r>
      </w:ins>
    </w:p>
    <w:p>
      <w:pPr>
        <w:spacing w:after="0" w:line="240" w:lineRule="auto"/>
        <w:rPr>
          <w:ins w:id="282" w:author="Dawn Vallieres" w:date="2025-02-18T15:08:00Z"/>
          <w:rFonts w:eastAsia="Times New Roman" w:cstheme="minorHAnsi"/>
          <w:sz w:val="24"/>
          <w:szCs w:val="24"/>
          <w:rPrChange w:id="283" w:author="Dawn Vallieres" w:date="2025-02-18T15:41:00Z">
            <w:rPr>
              <w:ins w:id="284" w:author="Dawn Vallieres" w:date="2025-02-18T15:08:00Z"/>
              <w:rFonts w:eastAsia="Times New Roman" w:cstheme="minorHAnsi"/>
              <w:sz w:val="24"/>
              <w:szCs w:val="20"/>
            </w:rPr>
          </w:rPrChange>
        </w:rPr>
      </w:pPr>
      <w:ins w:id="285" w:author="Dawn Vallieres" w:date="2025-02-18T15:07:00Z">
        <w:r>
          <w:rPr>
            <w:rFonts w:eastAsia="Times New Roman" w:cstheme="minorHAnsi"/>
            <w:sz w:val="24"/>
            <w:szCs w:val="24"/>
            <w:rPrChange w:id="286" w:author="Dawn Vallieres" w:date="2025-02-18T15:41:00Z">
              <w:rPr>
                <w:rFonts w:eastAsia="Times New Roman" w:cstheme="minorHAnsi"/>
                <w:sz w:val="24"/>
                <w:szCs w:val="20"/>
              </w:rPr>
            </w:rPrChange>
          </w:rPr>
          <w:t>Amber Scarlett</w:t>
        </w:r>
        <w:r>
          <w:rPr>
            <w:rFonts w:eastAsia="Times New Roman" w:cstheme="minorHAnsi"/>
            <w:sz w:val="24"/>
            <w:szCs w:val="24"/>
            <w:rPrChange w:id="287" w:author="Dawn Vallieres" w:date="2025-02-18T15:41:00Z">
              <w:rPr>
                <w:rFonts w:eastAsia="Times New Roman" w:cstheme="minorHAnsi"/>
                <w:sz w:val="24"/>
                <w:szCs w:val="20"/>
              </w:rPr>
            </w:rPrChange>
          </w:rPr>
          <w:tab/>
        </w:r>
        <w:r>
          <w:rPr>
            <w:rFonts w:eastAsia="Times New Roman" w:cstheme="minorHAnsi"/>
            <w:sz w:val="24"/>
            <w:szCs w:val="24"/>
            <w:rPrChange w:id="288" w:author="Dawn Vallieres" w:date="2025-02-18T15:41:00Z">
              <w:rPr>
                <w:rFonts w:eastAsia="Times New Roman" w:cstheme="minorHAnsi"/>
                <w:sz w:val="24"/>
                <w:szCs w:val="20"/>
              </w:rPr>
            </w:rPrChange>
          </w:rPr>
          <w:tab/>
          <w:t>Randolph Co</w:t>
        </w:r>
      </w:ins>
      <w:ins w:id="289" w:author="Dawn Vallieres" w:date="2025-02-18T15:08:00Z">
        <w:r>
          <w:rPr>
            <w:rFonts w:eastAsia="Times New Roman" w:cstheme="minorHAnsi"/>
            <w:sz w:val="24"/>
            <w:szCs w:val="24"/>
            <w:rPrChange w:id="290" w:author="Dawn Vallieres" w:date="2025-02-18T15:41:00Z">
              <w:rPr>
                <w:rFonts w:eastAsia="Times New Roman" w:cstheme="minorHAnsi"/>
                <w:sz w:val="24"/>
                <w:szCs w:val="20"/>
              </w:rPr>
            </w:rPrChange>
          </w:rPr>
          <w:t>unty</w:t>
        </w:r>
      </w:ins>
      <w:ins w:id="291" w:author="Dawn Vallieres" w:date="2025-02-18T15:07:00Z">
        <w:r>
          <w:rPr>
            <w:rFonts w:eastAsia="Times New Roman" w:cstheme="minorHAnsi"/>
            <w:sz w:val="24"/>
            <w:szCs w:val="24"/>
            <w:rPrChange w:id="292" w:author="Dawn Vallieres" w:date="2025-02-18T15:41:00Z">
              <w:rPr>
                <w:rFonts w:eastAsia="Times New Roman" w:cstheme="minorHAnsi"/>
                <w:sz w:val="24"/>
                <w:szCs w:val="20"/>
              </w:rPr>
            </w:rPrChange>
          </w:rPr>
          <w:t xml:space="preserve"> Tourism Development Authority</w:t>
        </w:r>
      </w:ins>
    </w:p>
    <w:p>
      <w:pPr>
        <w:spacing w:after="0" w:line="240" w:lineRule="auto"/>
        <w:rPr>
          <w:ins w:id="293" w:author="Dawn Vallieres" w:date="2025-02-18T15:08:00Z"/>
          <w:rFonts w:eastAsia="Times New Roman" w:cstheme="minorHAnsi"/>
          <w:sz w:val="24"/>
          <w:szCs w:val="24"/>
          <w:rPrChange w:id="294" w:author="Dawn Vallieres" w:date="2025-02-18T15:41:00Z">
            <w:rPr>
              <w:ins w:id="295" w:author="Dawn Vallieres" w:date="2025-02-18T15:08:00Z"/>
              <w:rFonts w:eastAsia="Times New Roman" w:cstheme="minorHAnsi"/>
              <w:sz w:val="24"/>
              <w:szCs w:val="20"/>
            </w:rPr>
          </w:rPrChange>
        </w:rPr>
      </w:pPr>
      <w:ins w:id="296" w:author="Dawn Vallieres" w:date="2025-02-18T15:08:00Z">
        <w:r>
          <w:rPr>
            <w:rFonts w:eastAsia="Times New Roman" w:cstheme="minorHAnsi"/>
            <w:sz w:val="24"/>
            <w:szCs w:val="24"/>
            <w:rPrChange w:id="297" w:author="Dawn Vallieres" w:date="2025-02-18T15:41:00Z">
              <w:rPr>
                <w:rFonts w:eastAsia="Times New Roman" w:cstheme="minorHAnsi"/>
                <w:sz w:val="24"/>
                <w:szCs w:val="20"/>
              </w:rPr>
            </w:rPrChange>
          </w:rPr>
          <w:t>Walker Moffit</w:t>
        </w:r>
        <w:r>
          <w:rPr>
            <w:rFonts w:eastAsia="Times New Roman" w:cstheme="minorHAnsi"/>
            <w:sz w:val="24"/>
            <w:szCs w:val="24"/>
            <w:rPrChange w:id="298" w:author="Dawn Vallieres" w:date="2025-02-18T15:41:00Z">
              <w:rPr>
                <w:rFonts w:eastAsia="Times New Roman" w:cstheme="minorHAnsi"/>
                <w:sz w:val="24"/>
                <w:szCs w:val="20"/>
              </w:rPr>
            </w:rPrChange>
          </w:rPr>
          <w:tab/>
        </w:r>
        <w:r>
          <w:rPr>
            <w:rFonts w:eastAsia="Times New Roman" w:cstheme="minorHAnsi"/>
            <w:sz w:val="24"/>
            <w:szCs w:val="24"/>
            <w:rPrChange w:id="299" w:author="Dawn Vallieres" w:date="2025-02-18T15:41:00Z">
              <w:rPr>
                <w:rFonts w:eastAsia="Times New Roman" w:cstheme="minorHAnsi"/>
                <w:sz w:val="24"/>
                <w:szCs w:val="20"/>
              </w:rPr>
            </w:rPrChange>
          </w:rPr>
          <w:tab/>
        </w:r>
        <w:r>
          <w:rPr>
            <w:rFonts w:eastAsia="Times New Roman" w:cstheme="minorHAnsi"/>
            <w:sz w:val="24"/>
            <w:szCs w:val="24"/>
            <w:rPrChange w:id="300" w:author="Dawn Vallieres" w:date="2025-02-18T15:41:00Z">
              <w:rPr>
                <w:rFonts w:eastAsia="Times New Roman" w:cstheme="minorHAnsi"/>
                <w:sz w:val="24"/>
                <w:szCs w:val="20"/>
              </w:rPr>
            </w:rPrChange>
          </w:rPr>
          <w:tab/>
          <w:t>City of Asheboro</w:t>
        </w:r>
      </w:ins>
    </w:p>
    <w:p>
      <w:pPr>
        <w:spacing w:after="0" w:line="240" w:lineRule="auto"/>
        <w:rPr>
          <w:del w:id="301" w:author="Dawn Vallieres" w:date="2025-01-22T13:49:00Z"/>
          <w:rFonts w:eastAsia="Times New Roman" w:cstheme="minorHAnsi"/>
          <w:sz w:val="24"/>
          <w:szCs w:val="24"/>
          <w:rPrChange w:id="302" w:author="Dawn Vallieres" w:date="2025-02-18T15:41:00Z">
            <w:rPr>
              <w:del w:id="303" w:author="Dawn Vallieres" w:date="2025-01-22T13:49:00Z"/>
              <w:rFonts w:eastAsia="Times New Roman" w:cstheme="minorHAnsi"/>
              <w:sz w:val="24"/>
              <w:szCs w:val="20"/>
            </w:rPr>
          </w:rPrChange>
        </w:rPr>
      </w:pPr>
      <w:ins w:id="304" w:author="Dawn Vallieres" w:date="2025-02-18T15:09:00Z">
        <w:r>
          <w:rPr>
            <w:rFonts w:eastAsia="Times New Roman" w:cstheme="minorHAnsi"/>
            <w:sz w:val="24"/>
            <w:szCs w:val="24"/>
            <w:rPrChange w:id="305" w:author="Dawn Vallieres" w:date="2025-02-18T15:41:00Z">
              <w:rPr>
                <w:rFonts w:eastAsia="Times New Roman" w:cstheme="minorHAnsi"/>
                <w:sz w:val="24"/>
                <w:szCs w:val="20"/>
              </w:rPr>
            </w:rPrChange>
          </w:rPr>
          <w:t>Trevor Nuttal</w:t>
        </w:r>
      </w:ins>
      <w:ins w:id="306" w:author="Dawn Vallieres" w:date="2025-02-18T15:10:00Z">
        <w:r>
          <w:rPr>
            <w:rFonts w:eastAsia="Times New Roman" w:cstheme="minorHAnsi"/>
            <w:sz w:val="24"/>
            <w:szCs w:val="24"/>
            <w:rPrChange w:id="307" w:author="Dawn Vallieres" w:date="2025-02-18T15:41:00Z">
              <w:rPr>
                <w:rFonts w:eastAsia="Times New Roman" w:cstheme="minorHAnsi"/>
                <w:sz w:val="24"/>
                <w:szCs w:val="20"/>
              </w:rPr>
            </w:rPrChange>
          </w:rPr>
          <w:t>l</w:t>
        </w:r>
      </w:ins>
    </w:p>
    <w:p>
      <w:pPr>
        <w:spacing w:after="0" w:line="240" w:lineRule="auto"/>
        <w:rPr>
          <w:ins w:id="308" w:author="Dawn Vallieres" w:date="2025-02-18T15:09:00Z"/>
          <w:rFonts w:eastAsia="Times New Roman" w:cstheme="minorHAnsi"/>
          <w:sz w:val="24"/>
          <w:szCs w:val="24"/>
          <w:rPrChange w:id="309" w:author="Dawn Vallieres" w:date="2025-02-18T15:41:00Z">
            <w:rPr>
              <w:ins w:id="310" w:author="Dawn Vallieres" w:date="2025-02-18T15:09:00Z"/>
              <w:rFonts w:eastAsia="Times New Roman" w:cstheme="minorHAnsi"/>
              <w:sz w:val="24"/>
              <w:szCs w:val="20"/>
            </w:rPr>
          </w:rPrChange>
        </w:rPr>
      </w:pPr>
      <w:ins w:id="311" w:author="Dawn Vallieres" w:date="2025-02-18T15:09:00Z">
        <w:r>
          <w:rPr>
            <w:rFonts w:eastAsia="Times New Roman" w:cstheme="minorHAnsi"/>
            <w:sz w:val="24"/>
            <w:szCs w:val="24"/>
            <w:rPrChange w:id="312" w:author="Dawn Vallieres" w:date="2025-02-18T15:41:00Z">
              <w:rPr>
                <w:rFonts w:eastAsia="Times New Roman" w:cstheme="minorHAnsi"/>
                <w:sz w:val="24"/>
                <w:szCs w:val="20"/>
              </w:rPr>
            </w:rPrChange>
          </w:rPr>
          <w:tab/>
        </w:r>
        <w:r>
          <w:rPr>
            <w:rFonts w:eastAsia="Times New Roman" w:cstheme="minorHAnsi"/>
            <w:sz w:val="24"/>
            <w:szCs w:val="24"/>
            <w:rPrChange w:id="313" w:author="Dawn Vallieres" w:date="2025-02-18T15:41:00Z">
              <w:rPr>
                <w:rFonts w:eastAsia="Times New Roman" w:cstheme="minorHAnsi"/>
                <w:sz w:val="24"/>
                <w:szCs w:val="20"/>
              </w:rPr>
            </w:rPrChange>
          </w:rPr>
          <w:tab/>
        </w:r>
        <w:r>
          <w:rPr>
            <w:rFonts w:eastAsia="Times New Roman" w:cstheme="minorHAnsi"/>
            <w:sz w:val="24"/>
            <w:szCs w:val="24"/>
            <w:rPrChange w:id="314" w:author="Dawn Vallieres" w:date="2025-02-18T15:41:00Z">
              <w:rPr>
                <w:rFonts w:eastAsia="Times New Roman" w:cstheme="minorHAnsi"/>
                <w:sz w:val="24"/>
                <w:szCs w:val="20"/>
              </w:rPr>
            </w:rPrChange>
          </w:rPr>
          <w:tab/>
          <w:t>Asheboro</w:t>
        </w:r>
        <w:r>
          <w:rPr>
            <w:rFonts w:eastAsia="Times New Roman" w:cstheme="minorHAnsi"/>
            <w:sz w:val="24"/>
            <w:szCs w:val="24"/>
            <w:rPrChange w:id="315" w:author="Dawn Vallieres" w:date="2025-02-18T15:41:00Z">
              <w:rPr>
                <w:rFonts w:eastAsia="Times New Roman" w:cstheme="minorHAnsi"/>
                <w:sz w:val="24"/>
                <w:szCs w:val="20"/>
              </w:rPr>
            </w:rPrChange>
          </w:rPr>
          <w:t xml:space="preserve"> Assistant Town Manager</w:t>
        </w:r>
      </w:ins>
    </w:p>
    <w:p>
      <w:pPr>
        <w:spacing w:after="0" w:line="240" w:lineRule="auto"/>
        <w:rPr>
          <w:rFonts w:eastAsia="Times New Roman" w:cstheme="minorHAnsi"/>
          <w:sz w:val="24"/>
          <w:szCs w:val="24"/>
          <w:rPrChange w:id="316" w:author="Dawn Vallieres" w:date="2025-02-18T15:41:00Z">
            <w:rPr>
              <w:rFonts w:eastAsia="Times New Roman" w:cstheme="minorHAnsi"/>
              <w:sz w:val="24"/>
              <w:szCs w:val="20"/>
            </w:rPr>
          </w:rPrChange>
        </w:rPr>
      </w:pPr>
      <w:r>
        <w:rPr>
          <w:rFonts w:eastAsia="Times New Roman" w:cstheme="minorHAnsi"/>
          <w:sz w:val="24"/>
          <w:szCs w:val="24"/>
          <w:rPrChange w:id="317" w:author="Dawn Vallieres" w:date="2025-02-18T15:41:00Z">
            <w:rPr>
              <w:rFonts w:eastAsia="Times New Roman" w:cstheme="minorHAnsi"/>
              <w:sz w:val="24"/>
              <w:szCs w:val="20"/>
            </w:rPr>
          </w:rPrChange>
        </w:rPr>
        <w:t>Dawn Vallieres</w:t>
      </w:r>
      <w:r>
        <w:rPr>
          <w:rFonts w:eastAsia="Times New Roman" w:cstheme="minorHAnsi"/>
          <w:sz w:val="24"/>
          <w:szCs w:val="24"/>
          <w:rPrChange w:id="318" w:author="Dawn Vallieres" w:date="2025-02-18T15:41:00Z">
            <w:rPr>
              <w:rFonts w:eastAsia="Times New Roman" w:cstheme="minorHAnsi"/>
              <w:sz w:val="24"/>
              <w:szCs w:val="20"/>
            </w:rPr>
          </w:rPrChange>
        </w:rPr>
        <w:tab/>
      </w:r>
      <w:r>
        <w:rPr>
          <w:rFonts w:eastAsia="Times New Roman" w:cstheme="minorHAnsi"/>
          <w:sz w:val="24"/>
          <w:szCs w:val="24"/>
          <w:rPrChange w:id="319" w:author="Dawn Vallieres" w:date="2025-02-18T15:41:00Z">
            <w:rPr>
              <w:rFonts w:eastAsia="Times New Roman" w:cstheme="minorHAnsi"/>
              <w:sz w:val="24"/>
              <w:szCs w:val="20"/>
            </w:rPr>
          </w:rPrChange>
        </w:rPr>
        <w:tab/>
        <w:t>PTRPO Director</w:t>
      </w:r>
    </w:p>
    <w:p>
      <w:pPr>
        <w:spacing w:after="0"/>
        <w:rPr>
          <w:rFonts w:cstheme="minorHAnsi"/>
          <w:sz w:val="24"/>
          <w:szCs w:val="24"/>
          <w:rPrChange w:id="320" w:author="Dawn Vallieres" w:date="2025-02-18T15:41:00Z">
            <w:rPr>
              <w:rFonts w:cstheme="minorHAnsi"/>
              <w:sz w:val="24"/>
              <w:szCs w:val="24"/>
            </w:rPr>
          </w:rPrChange>
        </w:rPr>
      </w:pPr>
    </w:p>
    <w:p>
      <w:pPr>
        <w:spacing w:after="0"/>
        <w:rPr>
          <w:del w:id="321" w:author="Dawn Vallieres" w:date="2024-08-29T12:40:00Z"/>
          <w:rFonts w:cstheme="minorHAnsi"/>
          <w:sz w:val="24"/>
          <w:szCs w:val="24"/>
          <w:rPrChange w:id="322" w:author="Dawn Vallieres" w:date="2025-02-18T15:41:00Z">
            <w:rPr>
              <w:del w:id="323" w:author="Dawn Vallieres" w:date="2024-08-29T12:40:00Z"/>
              <w:rFonts w:cstheme="minorHAnsi"/>
              <w:sz w:val="24"/>
              <w:szCs w:val="24"/>
            </w:rPr>
          </w:rPrChange>
        </w:rPr>
      </w:pPr>
    </w:p>
    <w:p>
      <w:pPr>
        <w:rPr>
          <w:ins w:id="324" w:author="Dawn Vallieres" w:date="2024-08-29T12:40:00Z"/>
          <w:del w:id="325" w:author="Sung, Sangwoo" w:date="2024-08-30T08:06:00Z"/>
          <w:rFonts w:cstheme="minorHAnsi"/>
          <w:sz w:val="24"/>
          <w:szCs w:val="24"/>
          <w:u w:val="single"/>
          <w:rPrChange w:id="326" w:author="Dawn Vallieres" w:date="2025-02-18T15:41:00Z">
            <w:rPr>
              <w:ins w:id="327" w:author="Dawn Vallieres" w:date="2024-08-29T12:40:00Z"/>
              <w:del w:id="328" w:author="Sung, Sangwoo" w:date="2024-08-30T08:06:00Z"/>
              <w:rFonts w:cstheme="minorHAnsi"/>
              <w:sz w:val="28"/>
              <w:szCs w:val="28"/>
              <w:u w:val="single"/>
            </w:rPr>
          </w:rPrChange>
        </w:rPr>
      </w:pPr>
    </w:p>
    <w:p>
      <w:pPr>
        <w:rPr>
          <w:rFonts w:cstheme="minorHAnsi"/>
          <w:b/>
          <w:bCs/>
          <w:sz w:val="24"/>
          <w:szCs w:val="24"/>
          <w:u w:val="single"/>
          <w:rPrChange w:id="329" w:author="Dawn Vallieres" w:date="2025-02-18T15:41:00Z">
            <w:rPr>
              <w:rFonts w:cstheme="minorHAnsi"/>
              <w:sz w:val="28"/>
              <w:szCs w:val="28"/>
              <w:u w:val="single"/>
            </w:rPr>
          </w:rPrChange>
        </w:rPr>
      </w:pPr>
      <w:r>
        <w:rPr>
          <w:rFonts w:cstheme="minorHAnsi"/>
          <w:b/>
          <w:bCs/>
          <w:sz w:val="24"/>
          <w:szCs w:val="24"/>
          <w:u w:val="single"/>
          <w:rPrChange w:id="330" w:author="Dawn Vallieres" w:date="2025-02-18T15:41:00Z">
            <w:rPr>
              <w:rFonts w:cstheme="minorHAnsi"/>
              <w:sz w:val="28"/>
              <w:szCs w:val="28"/>
              <w:u w:val="single"/>
            </w:rPr>
          </w:rPrChange>
        </w:rPr>
        <w:t>Summary of Agenda Items:</w:t>
      </w:r>
    </w:p>
    <w:p>
      <w:pPr>
        <w:spacing w:after="0" w:line="360" w:lineRule="auto"/>
        <w:rPr>
          <w:rFonts w:cstheme="minorHAnsi"/>
          <w:sz w:val="24"/>
          <w:szCs w:val="24"/>
          <w:rPrChange w:id="331" w:author="Dawn Vallieres" w:date="2025-02-18T15:41:00Z">
            <w:rPr>
              <w:rFonts w:cstheme="minorHAnsi"/>
              <w:sz w:val="28"/>
              <w:szCs w:val="28"/>
            </w:rPr>
          </w:rPrChange>
        </w:rPr>
      </w:pPr>
      <w:del w:id="332" w:author="Dawn Vallieres" w:date="2024-08-29T10:01:00Z">
        <w:r>
          <w:rPr>
            <w:rFonts w:cstheme="minorHAnsi"/>
            <w:b/>
            <w:sz w:val="24"/>
            <w:szCs w:val="24"/>
            <w:rPrChange w:id="333" w:author="Dawn Vallieres" w:date="2025-02-18T15:41:00Z">
              <w:rPr>
                <w:rFonts w:cstheme="minorHAnsi"/>
                <w:b/>
                <w:sz w:val="28"/>
                <w:szCs w:val="28"/>
              </w:rPr>
            </w:rPrChange>
          </w:rPr>
          <w:delText>Finalize Vision Statement</w:delText>
        </w:r>
      </w:del>
      <w:ins w:id="334" w:author="Dawn Vallieres" w:date="2024-08-29T10:01:00Z">
        <w:r>
          <w:rPr>
            <w:rFonts w:cstheme="minorHAnsi"/>
            <w:b/>
            <w:sz w:val="24"/>
            <w:szCs w:val="24"/>
            <w:rPrChange w:id="335" w:author="Dawn Vallieres" w:date="2025-02-18T15:41:00Z">
              <w:rPr>
                <w:rFonts w:cstheme="minorHAnsi"/>
                <w:b/>
                <w:sz w:val="28"/>
                <w:szCs w:val="28"/>
              </w:rPr>
            </w:rPrChange>
          </w:rPr>
          <w:t>Welcome</w:t>
        </w:r>
      </w:ins>
    </w:p>
    <w:p>
      <w:pPr>
        <w:pStyle w:val="ListParagraph"/>
        <w:numPr>
          <w:ilvl w:val="0"/>
          <w:numId w:val="31"/>
        </w:numPr>
        <w:rPr>
          <w:rFonts w:cstheme="minorHAnsi"/>
          <w:sz w:val="24"/>
          <w:szCs w:val="24"/>
          <w:rPrChange w:id="336" w:author="Dawn Vallieres" w:date="2025-02-18T15:41:00Z">
            <w:rPr/>
          </w:rPrChange>
        </w:rPr>
        <w:pPrChange w:id="337" w:author="Sung, Sangwoo" w:date="2024-08-30T08:06:00Z">
          <w:pPr/>
        </w:pPrChange>
      </w:pPr>
      <w:ins w:id="338" w:author="Dawn Vallieres" w:date="2024-08-29T10:01:00Z">
        <w:r>
          <w:rPr>
            <w:rFonts w:cstheme="minorHAnsi"/>
            <w:sz w:val="24"/>
            <w:szCs w:val="24"/>
            <w:rPrChange w:id="339" w:author="Dawn Vallieres" w:date="2025-02-18T15:41:00Z">
              <w:rPr/>
            </w:rPrChange>
          </w:rPr>
          <w:t>Dawn Vallieres welcomed everyon</w:t>
        </w:r>
      </w:ins>
      <w:ins w:id="340" w:author="Dawn Vallieres" w:date="2024-10-23T09:44:00Z">
        <w:r>
          <w:rPr>
            <w:rFonts w:cstheme="minorHAnsi"/>
            <w:sz w:val="24"/>
            <w:szCs w:val="24"/>
            <w:rPrChange w:id="341" w:author="Dawn Vallieres" w:date="2025-02-18T15:41:00Z">
              <w:rPr>
                <w:rFonts w:cstheme="minorHAnsi"/>
                <w:sz w:val="24"/>
                <w:szCs w:val="24"/>
              </w:rPr>
            </w:rPrChange>
          </w:rPr>
          <w:t>e</w:t>
        </w:r>
      </w:ins>
      <w:del w:id="342" w:author="Dawn Vallieres" w:date="2024-08-29T10:01:00Z">
        <w:r>
          <w:rPr>
            <w:rFonts w:cstheme="minorHAnsi"/>
            <w:sz w:val="24"/>
            <w:szCs w:val="24"/>
            <w:rPrChange w:id="343" w:author="Dawn Vallieres" w:date="2025-02-18T15:41:00Z">
              <w:rPr/>
            </w:rPrChange>
          </w:rPr>
          <w:delText xml:space="preserve">The draft vision statement was shown on the screen.  There was considerable discussion and wordsmithing until all attendees were satisfied with the current version.  </w:delText>
        </w:r>
      </w:del>
      <w:ins w:id="344" w:author="Dawn Vallieres" w:date="2024-11-21T14:17:00Z">
        <w:r>
          <w:rPr>
            <w:rFonts w:cstheme="minorHAnsi"/>
            <w:sz w:val="24"/>
            <w:szCs w:val="24"/>
            <w:rPrChange w:id="345" w:author="Dawn Vallieres" w:date="2025-02-18T15:41:00Z">
              <w:rPr>
                <w:sz w:val="24"/>
                <w:szCs w:val="24"/>
              </w:rPr>
            </w:rPrChange>
          </w:rPr>
          <w:t xml:space="preserve"> and</w:t>
        </w:r>
      </w:ins>
      <w:ins w:id="346" w:author="Dawn Vallieres" w:date="2024-10-23T09:44:00Z">
        <w:r>
          <w:rPr>
            <w:rFonts w:cstheme="minorHAnsi"/>
            <w:sz w:val="24"/>
            <w:szCs w:val="24"/>
            <w:rPrChange w:id="347" w:author="Dawn Vallieres" w:date="2025-02-18T15:41:00Z">
              <w:rPr>
                <w:rFonts w:cstheme="minorHAnsi"/>
                <w:sz w:val="24"/>
                <w:szCs w:val="24"/>
              </w:rPr>
            </w:rPrChange>
          </w:rPr>
          <w:t xml:space="preserve"> </w:t>
        </w:r>
      </w:ins>
      <w:ins w:id="348" w:author="Dawn Vallieres" w:date="2024-10-23T09:45:00Z">
        <w:r>
          <w:rPr>
            <w:rFonts w:cstheme="minorHAnsi"/>
            <w:sz w:val="24"/>
            <w:szCs w:val="24"/>
            <w:rPrChange w:id="349" w:author="Dawn Vallieres" w:date="2025-02-18T15:41:00Z">
              <w:rPr>
                <w:rFonts w:cstheme="minorHAnsi"/>
                <w:sz w:val="24"/>
                <w:szCs w:val="24"/>
              </w:rPr>
            </w:rPrChange>
          </w:rPr>
          <w:t>gave a recap summary of the</w:t>
        </w:r>
      </w:ins>
      <w:ins w:id="350" w:author="Dawn Vallieres" w:date="2025-01-22T11:10:00Z">
        <w:r>
          <w:rPr>
            <w:rFonts w:cstheme="minorHAnsi"/>
            <w:sz w:val="24"/>
            <w:szCs w:val="24"/>
            <w:rPrChange w:id="351" w:author="Dawn Vallieres" w:date="2025-02-18T15:41:00Z">
              <w:rPr>
                <w:rFonts w:cstheme="minorHAnsi"/>
                <w:sz w:val="24"/>
                <w:szCs w:val="24"/>
              </w:rPr>
            </w:rPrChange>
          </w:rPr>
          <w:t xml:space="preserve"> </w:t>
        </w:r>
      </w:ins>
      <w:ins w:id="352" w:author="Dawn Vallieres" w:date="2025-02-18T15:10:00Z">
        <w:r>
          <w:rPr>
            <w:rFonts w:cstheme="minorHAnsi"/>
            <w:sz w:val="24"/>
            <w:szCs w:val="24"/>
            <w:rPrChange w:id="353" w:author="Dawn Vallieres" w:date="2025-02-18T15:41:00Z">
              <w:rPr>
                <w:rFonts w:cstheme="minorHAnsi"/>
                <w:sz w:val="24"/>
                <w:szCs w:val="24"/>
              </w:rPr>
            </w:rPrChange>
          </w:rPr>
          <w:t>January</w:t>
        </w:r>
      </w:ins>
      <w:ins w:id="354" w:author="Dawn Vallieres" w:date="2025-01-22T11:09:00Z">
        <w:r>
          <w:rPr>
            <w:rFonts w:cstheme="minorHAnsi"/>
            <w:sz w:val="24"/>
            <w:szCs w:val="24"/>
            <w:rPrChange w:id="355" w:author="Dawn Vallieres" w:date="2025-02-18T15:41:00Z">
              <w:rPr>
                <w:rFonts w:cstheme="minorHAnsi"/>
                <w:sz w:val="24"/>
                <w:szCs w:val="24"/>
              </w:rPr>
            </w:rPrChange>
          </w:rPr>
          <w:t xml:space="preserve"> </w:t>
        </w:r>
      </w:ins>
      <w:ins w:id="356" w:author="Dawn Vallieres" w:date="2024-10-23T09:45:00Z">
        <w:r>
          <w:rPr>
            <w:rFonts w:cstheme="minorHAnsi"/>
            <w:sz w:val="24"/>
            <w:szCs w:val="24"/>
            <w:rPrChange w:id="357" w:author="Dawn Vallieres" w:date="2025-02-18T15:41:00Z">
              <w:rPr>
                <w:rFonts w:cstheme="minorHAnsi"/>
                <w:sz w:val="24"/>
                <w:szCs w:val="24"/>
              </w:rPr>
            </w:rPrChange>
          </w:rPr>
          <w:t xml:space="preserve">meeting. </w:t>
        </w:r>
      </w:ins>
    </w:p>
    <w:p>
      <w:pPr>
        <w:rPr>
          <w:del w:id="358" w:author="Dawn Vallieres" w:date="2024-08-29T10:01:00Z"/>
          <w:rFonts w:cstheme="minorHAnsi"/>
          <w:b/>
          <w:sz w:val="24"/>
          <w:szCs w:val="24"/>
          <w:rPrChange w:id="359" w:author="Dawn Vallieres" w:date="2025-02-18T15:41:00Z">
            <w:rPr>
              <w:del w:id="360" w:author="Dawn Vallieres" w:date="2024-08-29T10:01:00Z"/>
              <w:sz w:val="24"/>
              <w:szCs w:val="24"/>
            </w:rPr>
          </w:rPrChange>
        </w:rPr>
      </w:pPr>
      <w:del w:id="361" w:author="Dawn Vallieres" w:date="2024-08-29T10:01:00Z">
        <w:r>
          <w:rPr>
            <w:rFonts w:cstheme="minorHAnsi"/>
            <w:b/>
            <w:sz w:val="24"/>
            <w:szCs w:val="24"/>
            <w:rPrChange w:id="362" w:author="Dawn Vallieres" w:date="2025-02-18T15:41:00Z">
              <w:rPr>
                <w:sz w:val="24"/>
                <w:szCs w:val="24"/>
              </w:rPr>
            </w:rPrChange>
          </w:rPr>
          <w:delText>CURRENT STATEMENT</w:delText>
        </w:r>
      </w:del>
    </w:p>
    <w:p>
      <w:pPr>
        <w:ind w:left="720"/>
        <w:rPr>
          <w:del w:id="363" w:author="Dawn Vallieres" w:date="2024-08-29T10:01:00Z"/>
          <w:rFonts w:cstheme="minorHAnsi"/>
          <w:b/>
          <w:sz w:val="24"/>
          <w:szCs w:val="24"/>
          <w:rPrChange w:id="364" w:author="Dawn Vallieres" w:date="2025-02-18T15:41:00Z">
            <w:rPr>
              <w:del w:id="365" w:author="Dawn Vallieres" w:date="2024-08-29T10:01:00Z"/>
              <w:sz w:val="24"/>
              <w:szCs w:val="24"/>
            </w:rPr>
          </w:rPrChange>
        </w:rPr>
      </w:pPr>
      <w:del w:id="366" w:author="Dawn Vallieres" w:date="2024-08-29T10:01:00Z">
        <w:r>
          <w:rPr>
            <w:rFonts w:cstheme="minorHAnsi"/>
            <w:b/>
            <w:sz w:val="24"/>
            <w:szCs w:val="24"/>
            <w:rPrChange w:id="367" w:author="Dawn Vallieres" w:date="2025-02-18T15:41:00Z">
              <w:rPr>
                <w:sz w:val="24"/>
                <w:szCs w:val="24"/>
              </w:rPr>
            </w:rPrChange>
          </w:rPr>
          <w:delText>“Rockingham County has a safe, well-maintained, accessible, efficient, and convenient multi-modal transportation system that removes barriers while connecting its residents and visitors of all ages to their destinations within the county and regionally that minimizes impacts to the natural environment and supports economic and community growth.”</w:delText>
        </w:r>
      </w:del>
    </w:p>
    <w:p>
      <w:pPr>
        <w:ind w:left="720"/>
        <w:rPr>
          <w:del w:id="368" w:author="Dawn Vallieres" w:date="2024-08-29T10:01:00Z"/>
          <w:rFonts w:cstheme="minorHAnsi"/>
          <w:b/>
          <w:sz w:val="24"/>
          <w:szCs w:val="24"/>
          <w:rPrChange w:id="369" w:author="Dawn Vallieres" w:date="2025-02-18T15:41:00Z">
            <w:rPr>
              <w:del w:id="370" w:author="Dawn Vallieres" w:date="2024-08-29T10:01:00Z"/>
              <w:sz w:val="24"/>
              <w:szCs w:val="24"/>
            </w:rPr>
          </w:rPrChange>
        </w:rPr>
      </w:pPr>
    </w:p>
    <w:p>
      <w:pPr>
        <w:spacing w:before="120" w:after="0" w:line="240" w:lineRule="auto"/>
        <w:rPr>
          <w:ins w:id="371" w:author="Dawn Vallieres" w:date="2024-11-18T15:12:00Z"/>
          <w:rFonts w:cstheme="minorHAnsi"/>
          <w:b/>
          <w:sz w:val="24"/>
          <w:szCs w:val="24"/>
          <w:rPrChange w:id="372" w:author="Dawn Vallieres" w:date="2025-02-18T15:41:00Z">
            <w:rPr>
              <w:ins w:id="373" w:author="Dawn Vallieres" w:date="2024-11-18T15:12:00Z"/>
              <w:b/>
              <w:sz w:val="24"/>
              <w:szCs w:val="24"/>
            </w:rPr>
          </w:rPrChange>
        </w:rPr>
      </w:pPr>
      <w:del w:id="374" w:author="Dawn Vallieres" w:date="2024-08-29T10:08:00Z">
        <w:r>
          <w:rPr>
            <w:rFonts w:cstheme="minorHAnsi"/>
            <w:b/>
            <w:sz w:val="24"/>
            <w:szCs w:val="24"/>
            <w:rPrChange w:id="375" w:author="Dawn Vallieres" w:date="2025-02-18T15:41:00Z">
              <w:rPr>
                <w:b/>
                <w:sz w:val="24"/>
                <w:szCs w:val="24"/>
              </w:rPr>
            </w:rPrChange>
          </w:rPr>
          <w:delText>Brainstorm Goals &amp; Objectives</w:delText>
        </w:r>
      </w:del>
      <w:ins w:id="376" w:author="Dawn Vallieres" w:date="2024-08-29T10:08:00Z">
        <w:r>
          <w:rPr>
            <w:rFonts w:cstheme="minorHAnsi"/>
            <w:b/>
            <w:sz w:val="24"/>
            <w:szCs w:val="24"/>
            <w:rPrChange w:id="377" w:author="Dawn Vallieres" w:date="2025-02-18T15:41:00Z">
              <w:rPr>
                <w:sz w:val="24"/>
                <w:szCs w:val="24"/>
              </w:rPr>
            </w:rPrChange>
          </w:rPr>
          <w:t xml:space="preserve"> CTP</w:t>
        </w:r>
      </w:ins>
      <w:ins w:id="378" w:author="Dawn Vallieres" w:date="2024-10-17T14:06:00Z">
        <w:r>
          <w:rPr>
            <w:rFonts w:cstheme="minorHAnsi"/>
            <w:b/>
            <w:sz w:val="24"/>
            <w:szCs w:val="24"/>
            <w:rPrChange w:id="379" w:author="Dawn Vallieres" w:date="2025-02-18T15:41:00Z">
              <w:rPr>
                <w:b/>
                <w:sz w:val="24"/>
                <w:szCs w:val="24"/>
              </w:rPr>
            </w:rPrChange>
          </w:rPr>
          <w:t xml:space="preserve"> </w:t>
        </w:r>
      </w:ins>
      <w:proofErr w:type="spellStart"/>
      <w:ins w:id="380" w:author="Dawn Vallieres" w:date="2025-01-22T11:51:00Z">
        <w:r>
          <w:rPr>
            <w:rFonts w:cstheme="minorHAnsi"/>
            <w:b/>
            <w:sz w:val="24"/>
            <w:szCs w:val="24"/>
            <w:rPrChange w:id="381" w:author="Dawn Vallieres" w:date="2025-02-18T15:41:00Z">
              <w:rPr>
                <w:b/>
                <w:sz w:val="24"/>
                <w:szCs w:val="24"/>
              </w:rPr>
            </w:rPrChange>
          </w:rPr>
          <w:t>Metroquest</w:t>
        </w:r>
        <w:proofErr w:type="spellEnd"/>
        <w:r>
          <w:rPr>
            <w:rFonts w:cstheme="minorHAnsi"/>
            <w:b/>
            <w:sz w:val="24"/>
            <w:szCs w:val="24"/>
            <w:rPrChange w:id="382" w:author="Dawn Vallieres" w:date="2025-02-18T15:41:00Z">
              <w:rPr>
                <w:b/>
                <w:sz w:val="24"/>
                <w:szCs w:val="24"/>
              </w:rPr>
            </w:rPrChange>
          </w:rPr>
          <w:t xml:space="preserve"> </w:t>
        </w:r>
      </w:ins>
      <w:ins w:id="383" w:author="Dawn Vallieres" w:date="2024-10-17T14:06:00Z">
        <w:r>
          <w:rPr>
            <w:rFonts w:cstheme="minorHAnsi"/>
            <w:b/>
            <w:sz w:val="24"/>
            <w:szCs w:val="24"/>
            <w:rPrChange w:id="384" w:author="Dawn Vallieres" w:date="2025-02-18T15:41:00Z">
              <w:rPr>
                <w:b/>
                <w:sz w:val="24"/>
                <w:szCs w:val="24"/>
              </w:rPr>
            </w:rPrChange>
          </w:rPr>
          <w:t xml:space="preserve">Survey </w:t>
        </w:r>
      </w:ins>
    </w:p>
    <w:p>
      <w:pPr>
        <w:autoSpaceDE w:val="0"/>
        <w:autoSpaceDN w:val="0"/>
        <w:adjustRightInd w:val="0"/>
        <w:spacing w:after="0" w:line="240" w:lineRule="auto"/>
        <w:rPr>
          <w:ins w:id="385" w:author="Dawn Vallieres" w:date="2024-11-18T15:12:00Z"/>
          <w:rFonts w:cstheme="minorHAnsi"/>
          <w:i/>
          <w:iCs/>
          <w:sz w:val="24"/>
          <w:szCs w:val="24"/>
          <w:rPrChange w:id="386" w:author="Dawn Vallieres" w:date="2025-02-18T15:41:00Z">
            <w:rPr>
              <w:ins w:id="387" w:author="Dawn Vallieres" w:date="2024-11-18T15:12:00Z"/>
              <w:rFonts w:ascii="TwCenMT-Italic" w:hAnsi="TwCenMT-Italic" w:cs="TwCenMT-Italic"/>
              <w:i/>
              <w:iCs/>
              <w:sz w:val="24"/>
              <w:szCs w:val="24"/>
            </w:rPr>
          </w:rPrChange>
        </w:rPr>
      </w:pPr>
      <w:ins w:id="388" w:author="Dawn Vallieres" w:date="2024-11-18T15:12:00Z">
        <w:r>
          <w:rPr>
            <w:rFonts w:cstheme="minorHAnsi"/>
            <w:i/>
            <w:iCs/>
            <w:sz w:val="24"/>
            <w:szCs w:val="24"/>
            <w:rPrChange w:id="389" w:author="Dawn Vallieres" w:date="2025-02-18T15:41:00Z">
              <w:rPr>
                <w:rFonts w:ascii="TwCenMT-Italic" w:hAnsi="TwCenMT-Italic" w:cs="TwCenMT-Italic"/>
                <w:i/>
                <w:iCs/>
                <w:sz w:val="24"/>
                <w:szCs w:val="24"/>
              </w:rPr>
            </w:rPrChange>
          </w:rPr>
          <w:t>Michael Abuya, Sangwoo “Marty” Sung (NCDOT TPD)</w:t>
        </w:r>
      </w:ins>
    </w:p>
    <w:p>
      <w:pPr>
        <w:spacing w:before="120" w:after="0" w:line="240" w:lineRule="auto"/>
        <w:rPr>
          <w:rFonts w:cstheme="minorHAnsi"/>
          <w:b/>
          <w:sz w:val="24"/>
          <w:szCs w:val="24"/>
          <w:rPrChange w:id="390" w:author="Dawn Vallieres" w:date="2025-02-18T15:41:00Z">
            <w:rPr>
              <w:b/>
              <w:sz w:val="24"/>
              <w:szCs w:val="24"/>
            </w:rPr>
          </w:rPrChange>
        </w:rPr>
      </w:pPr>
    </w:p>
    <w:p>
      <w:pPr>
        <w:pStyle w:val="ListParagraph"/>
        <w:numPr>
          <w:ilvl w:val="0"/>
          <w:numId w:val="30"/>
        </w:numPr>
        <w:spacing w:before="120" w:after="0" w:line="240" w:lineRule="auto"/>
        <w:ind w:left="0" w:firstLine="0"/>
        <w:rPr>
          <w:del w:id="391" w:author="Dawn Vallieres" w:date="2024-10-17T14:07:00Z"/>
          <w:rFonts w:cstheme="minorHAnsi"/>
          <w:sz w:val="24"/>
          <w:szCs w:val="24"/>
          <w:rPrChange w:id="392" w:author="Dawn Vallieres" w:date="2025-02-18T15:41:00Z">
            <w:rPr>
              <w:del w:id="393" w:author="Dawn Vallieres" w:date="2024-10-17T14:07:00Z"/>
              <w:sz w:val="24"/>
              <w:szCs w:val="24"/>
            </w:rPr>
          </w:rPrChange>
        </w:rPr>
        <w:pPrChange w:id="394" w:author="Dawn Vallieres" w:date="2025-02-18T15:42:00Z">
          <w:pPr>
            <w:pStyle w:val="ListParagraph"/>
            <w:spacing w:before="120" w:after="0" w:line="240" w:lineRule="auto"/>
          </w:pPr>
        </w:pPrChange>
      </w:pPr>
      <w:del w:id="395" w:author="Dawn Vallieres" w:date="2024-08-29T10:08:00Z">
        <w:r>
          <w:rPr>
            <w:rFonts w:cstheme="minorHAnsi"/>
            <w:sz w:val="24"/>
            <w:szCs w:val="24"/>
            <w:rPrChange w:id="396" w:author="Dawn Vallieres" w:date="2025-02-18T15:41:00Z">
              <w:rPr/>
            </w:rPrChange>
          </w:rPr>
          <w:delText>It is desirable to have a goal for each item in the vision statement</w:delText>
        </w:r>
      </w:del>
      <w:ins w:id="397" w:author="Cook, Pamela R" w:date="2024-04-03T12:19:00Z">
        <w:del w:id="398" w:author="Dawn Vallieres" w:date="2024-08-29T10:08:00Z">
          <w:r>
            <w:rPr>
              <w:rFonts w:cstheme="minorHAnsi"/>
              <w:sz w:val="24"/>
              <w:szCs w:val="24"/>
              <w:rPrChange w:id="399" w:author="Dawn Vallieres" w:date="2025-02-18T15:41:00Z">
                <w:rPr/>
              </w:rPrChange>
            </w:rPr>
            <w:delText xml:space="preserve"> with objectives</w:delText>
          </w:r>
        </w:del>
      </w:ins>
      <w:del w:id="400" w:author="Dawn Vallieres" w:date="2024-08-29T10:08:00Z">
        <w:r>
          <w:rPr>
            <w:rFonts w:cstheme="minorHAnsi"/>
            <w:sz w:val="24"/>
            <w:szCs w:val="24"/>
            <w:rPrChange w:id="401" w:author="Dawn Vallieres" w:date="2025-02-18T15:41:00Z">
              <w:rPr/>
            </w:rPrChange>
          </w:rPr>
          <w:delText>.  There was discussion and additions made for many of the goals</w:delText>
        </w:r>
      </w:del>
      <w:ins w:id="402" w:author="Cook, Pamela R" w:date="2024-04-03T12:19:00Z">
        <w:del w:id="403" w:author="Dawn Vallieres" w:date="2024-08-29T10:08:00Z">
          <w:r>
            <w:rPr>
              <w:rFonts w:cstheme="minorHAnsi"/>
              <w:sz w:val="24"/>
              <w:szCs w:val="24"/>
              <w:rPrChange w:id="404" w:author="Dawn Vallieres" w:date="2025-02-18T15:41:00Z">
                <w:rPr/>
              </w:rPrChange>
            </w:rPr>
            <w:delText xml:space="preserve"> and objectives</w:delText>
          </w:r>
        </w:del>
      </w:ins>
      <w:del w:id="405" w:author="Dawn Vallieres" w:date="2024-08-29T10:08:00Z">
        <w:r>
          <w:rPr>
            <w:rFonts w:cstheme="minorHAnsi"/>
            <w:sz w:val="24"/>
            <w:szCs w:val="24"/>
            <w:rPrChange w:id="406" w:author="Dawn Vallieres" w:date="2025-02-18T15:41:00Z">
              <w:rPr/>
            </w:rPrChange>
          </w:rPr>
          <w:delText xml:space="preserve">.  </w:delText>
        </w:r>
      </w:del>
      <w:ins w:id="407" w:author="Cook, Pamela R" w:date="2024-04-03T12:19:00Z">
        <w:del w:id="408" w:author="Dawn Vallieres" w:date="2024-08-29T10:08:00Z">
          <w:r>
            <w:rPr>
              <w:rFonts w:cstheme="minorHAnsi"/>
              <w:sz w:val="24"/>
              <w:szCs w:val="24"/>
              <w:rPrChange w:id="409" w:author="Dawn Vallieres" w:date="2025-02-18T15:41:00Z">
                <w:rPr/>
              </w:rPrChange>
            </w:rPr>
            <w:delText xml:space="preserve">The </w:delText>
          </w:r>
        </w:del>
      </w:ins>
      <w:ins w:id="410" w:author="Cook, Pamela R" w:date="2024-04-03T12:20:00Z">
        <w:del w:id="411" w:author="Dawn Vallieres" w:date="2024-08-29T10:08:00Z">
          <w:r>
            <w:rPr>
              <w:rFonts w:cstheme="minorHAnsi"/>
              <w:sz w:val="24"/>
              <w:szCs w:val="24"/>
              <w:rPrChange w:id="412" w:author="Dawn Vallieres" w:date="2025-02-18T15:41:00Z">
                <w:rPr/>
              </w:rPrChange>
            </w:rPr>
            <w:delText xml:space="preserve">steering committee members were asked to review the draft goals &amp; objectives over the next few weeks and provide input for additional </w:delText>
          </w:r>
        </w:del>
        <w:del w:id="413" w:author="Dawn Vallieres" w:date="2024-04-03T13:47:00Z">
          <w:r>
            <w:rPr>
              <w:rFonts w:cstheme="minorHAnsi"/>
              <w:sz w:val="24"/>
              <w:szCs w:val="24"/>
              <w:rPrChange w:id="414" w:author="Dawn Vallieres" w:date="2025-02-18T15:41:00Z">
                <w:rPr/>
              </w:rPrChange>
            </w:rPr>
            <w:delText>conten</w:delText>
          </w:r>
        </w:del>
        <w:del w:id="415" w:author="Dawn Vallieres" w:date="2024-08-29T10:08:00Z">
          <w:r>
            <w:rPr>
              <w:rFonts w:cstheme="minorHAnsi"/>
              <w:sz w:val="24"/>
              <w:szCs w:val="24"/>
              <w:rPrChange w:id="416" w:author="Dawn Vallieres" w:date="2025-02-18T15:41:00Z">
                <w:rPr/>
              </w:rPrChange>
            </w:rPr>
            <w:delText xml:space="preserve">.  </w:delText>
          </w:r>
        </w:del>
      </w:ins>
      <w:del w:id="417" w:author="Dawn Vallieres" w:date="2024-08-29T10:08:00Z">
        <w:r>
          <w:rPr>
            <w:rFonts w:cstheme="minorHAnsi"/>
            <w:i/>
            <w:sz w:val="24"/>
            <w:szCs w:val="24"/>
            <w:u w:val="single"/>
            <w:rPrChange w:id="418" w:author="Dawn Vallieres" w:date="2025-02-18T15:41:00Z">
              <w:rPr>
                <w:i/>
                <w:u w:val="single"/>
              </w:rPr>
            </w:rPrChange>
          </w:rPr>
          <w:delText>Attachment A</w:delText>
        </w:r>
      </w:del>
      <w:ins w:id="419" w:author="Dawn Vallieres" w:date="2024-08-29T10:09:00Z">
        <w:r>
          <w:rPr>
            <w:rFonts w:cstheme="minorHAnsi"/>
            <w:sz w:val="24"/>
            <w:szCs w:val="24"/>
            <w:rPrChange w:id="420" w:author="Dawn Vallieres" w:date="2025-02-18T15:41:00Z">
              <w:rPr/>
            </w:rPrChange>
          </w:rPr>
          <w:t xml:space="preserve"> Marty S</w:t>
        </w:r>
      </w:ins>
      <w:ins w:id="421" w:author="Dawn Vallieres" w:date="2024-08-29T10:31:00Z">
        <w:r>
          <w:rPr>
            <w:rFonts w:cstheme="minorHAnsi"/>
            <w:sz w:val="24"/>
            <w:szCs w:val="24"/>
            <w:rPrChange w:id="422" w:author="Dawn Vallieres" w:date="2025-02-18T15:41:00Z">
              <w:rPr/>
            </w:rPrChange>
          </w:rPr>
          <w:t>u</w:t>
        </w:r>
      </w:ins>
      <w:ins w:id="423" w:author="Dawn Vallieres" w:date="2024-08-29T10:09:00Z">
        <w:r>
          <w:rPr>
            <w:rFonts w:cstheme="minorHAnsi"/>
            <w:sz w:val="24"/>
            <w:szCs w:val="24"/>
            <w:rPrChange w:id="424" w:author="Dawn Vallieres" w:date="2025-02-18T15:41:00Z">
              <w:rPr/>
            </w:rPrChange>
          </w:rPr>
          <w:t xml:space="preserve">ng </w:t>
        </w:r>
      </w:ins>
      <w:ins w:id="425" w:author="Dawn Vallieres" w:date="2025-01-23T15:53:00Z">
        <w:r>
          <w:rPr>
            <w:rFonts w:cstheme="minorHAnsi"/>
            <w:sz w:val="24"/>
            <w:szCs w:val="24"/>
            <w:rPrChange w:id="426" w:author="Dawn Vallieres" w:date="2025-02-18T15:41:00Z">
              <w:rPr>
                <w:sz w:val="24"/>
                <w:szCs w:val="24"/>
              </w:rPr>
            </w:rPrChange>
          </w:rPr>
          <w:t>reported to the group th</w:t>
        </w:r>
      </w:ins>
      <w:ins w:id="427" w:author="Dawn Vallieres" w:date="2025-01-23T15:54:00Z">
        <w:r>
          <w:rPr>
            <w:rFonts w:cstheme="minorHAnsi"/>
            <w:sz w:val="24"/>
            <w:szCs w:val="24"/>
            <w:rPrChange w:id="428" w:author="Dawn Vallieres" w:date="2025-02-18T15:41:00Z">
              <w:rPr>
                <w:sz w:val="24"/>
                <w:szCs w:val="24"/>
              </w:rPr>
            </w:rPrChange>
          </w:rPr>
          <w:t>a</w:t>
        </w:r>
      </w:ins>
      <w:ins w:id="429" w:author="Dawn Vallieres" w:date="2025-01-23T15:53:00Z">
        <w:r>
          <w:rPr>
            <w:rFonts w:cstheme="minorHAnsi"/>
            <w:sz w:val="24"/>
            <w:szCs w:val="24"/>
            <w:rPrChange w:id="430" w:author="Dawn Vallieres" w:date="2025-02-18T15:41:00Z">
              <w:rPr>
                <w:sz w:val="24"/>
                <w:szCs w:val="24"/>
              </w:rPr>
            </w:rPrChange>
          </w:rPr>
          <w:t xml:space="preserve">t </w:t>
        </w:r>
      </w:ins>
      <w:ins w:id="431" w:author="Sung, Sangwoo" w:date="2024-08-30T08:00:00Z">
        <w:del w:id="432" w:author="Dawn Vallieres" w:date="2024-10-17T14:07:00Z">
          <w:r>
            <w:rPr>
              <w:rFonts w:cstheme="minorHAnsi"/>
              <w:sz w:val="24"/>
              <w:szCs w:val="24"/>
              <w:rPrChange w:id="433" w:author="Dawn Vallieres" w:date="2025-02-18T15:41:00Z">
                <w:rPr/>
              </w:rPrChange>
            </w:rPr>
            <w:delText xml:space="preserve"> including geodatabase update</w:delText>
          </w:r>
        </w:del>
      </w:ins>
    </w:p>
    <w:p>
      <w:pPr>
        <w:pStyle w:val="ListParagraph"/>
        <w:spacing w:before="120" w:after="0" w:line="240" w:lineRule="auto"/>
        <w:ind w:left="0"/>
        <w:rPr>
          <w:ins w:id="434" w:author="Dawn Vallieres" w:date="2024-11-25T11:29:00Z"/>
          <w:rFonts w:cstheme="minorHAnsi"/>
          <w:sz w:val="24"/>
          <w:szCs w:val="24"/>
          <w:rPrChange w:id="435" w:author="Dawn Vallieres" w:date="2025-02-18T15:41:00Z">
            <w:rPr>
              <w:ins w:id="436" w:author="Dawn Vallieres" w:date="2024-11-25T11:29:00Z"/>
              <w:sz w:val="24"/>
              <w:szCs w:val="24"/>
            </w:rPr>
          </w:rPrChange>
        </w:rPr>
        <w:pPrChange w:id="437" w:author="Dawn Vallieres" w:date="2025-02-18T15:42:00Z">
          <w:pPr>
            <w:pStyle w:val="ListParagraph"/>
            <w:spacing w:before="120" w:after="0" w:line="240" w:lineRule="auto"/>
          </w:pPr>
        </w:pPrChange>
      </w:pPr>
      <w:ins w:id="438" w:author="Dawn Vallieres" w:date="2025-02-18T15:13:00Z">
        <w:r>
          <w:rPr>
            <w:rFonts w:cstheme="minorHAnsi"/>
            <w:sz w:val="24"/>
            <w:szCs w:val="24"/>
            <w:rPrChange w:id="439" w:author="Dawn Vallieres" w:date="2025-02-18T15:41:00Z">
              <w:rPr>
                <w:sz w:val="24"/>
                <w:szCs w:val="24"/>
              </w:rPr>
            </w:rPrChange>
          </w:rPr>
          <w:t>t</w:t>
        </w:r>
      </w:ins>
      <w:ins w:id="440" w:author="Dawn Vallieres" w:date="2025-01-23T15:54:00Z">
        <w:r>
          <w:rPr>
            <w:rFonts w:cstheme="minorHAnsi"/>
            <w:sz w:val="24"/>
            <w:szCs w:val="24"/>
            <w:rPrChange w:id="441" w:author="Dawn Vallieres" w:date="2025-02-18T15:41:00Z">
              <w:rPr>
                <w:sz w:val="24"/>
                <w:szCs w:val="24"/>
              </w:rPr>
            </w:rPrChange>
          </w:rPr>
          <w:t xml:space="preserve">here have been </w:t>
        </w:r>
      </w:ins>
      <w:ins w:id="442" w:author="Dawn Vallieres" w:date="2025-02-18T16:00:00Z">
        <w:r>
          <w:rPr>
            <w:rFonts w:cstheme="minorHAnsi"/>
            <w:sz w:val="24"/>
            <w:szCs w:val="24"/>
          </w:rPr>
          <w:t>393</w:t>
        </w:r>
      </w:ins>
      <w:ins w:id="443" w:author="Dawn Vallieres" w:date="2025-02-18T15:13:00Z">
        <w:r>
          <w:rPr>
            <w:rFonts w:cstheme="minorHAnsi"/>
            <w:sz w:val="24"/>
            <w:szCs w:val="24"/>
            <w:rPrChange w:id="444" w:author="Dawn Vallieres" w:date="2025-02-18T15:41:00Z">
              <w:rPr>
                <w:sz w:val="24"/>
                <w:szCs w:val="24"/>
              </w:rPr>
            </w:rPrChange>
          </w:rPr>
          <w:t xml:space="preserve"> online</w:t>
        </w:r>
      </w:ins>
      <w:ins w:id="445" w:author="Dawn Vallieres" w:date="2025-01-23T15:55:00Z">
        <w:r>
          <w:rPr>
            <w:rFonts w:cstheme="minorHAnsi"/>
            <w:sz w:val="24"/>
            <w:szCs w:val="24"/>
            <w:rPrChange w:id="446" w:author="Dawn Vallieres" w:date="2025-02-18T15:41:00Z">
              <w:rPr>
                <w:sz w:val="24"/>
                <w:szCs w:val="24"/>
              </w:rPr>
            </w:rPrChange>
          </w:rPr>
          <w:t xml:space="preserve"> surveys completed. </w:t>
        </w:r>
      </w:ins>
      <w:ins w:id="447" w:author="Dawn Vallieres" w:date="2025-02-18T15:13:00Z">
        <w:r>
          <w:rPr>
            <w:rFonts w:cstheme="minorHAnsi"/>
            <w:sz w:val="24"/>
            <w:szCs w:val="24"/>
            <w:rPrChange w:id="448" w:author="Dawn Vallieres" w:date="2025-02-18T15:41:00Z">
              <w:rPr>
                <w:sz w:val="24"/>
                <w:szCs w:val="24"/>
              </w:rPr>
            </w:rPrChange>
          </w:rPr>
          <w:t xml:space="preserve">Paper copies will be picked up this week.  It is not anticipated that there will be very many paper copies.  </w:t>
        </w:r>
      </w:ins>
    </w:p>
    <w:p>
      <w:pPr>
        <w:pStyle w:val="ListParagraph"/>
        <w:spacing w:before="120" w:after="0" w:line="240" w:lineRule="auto"/>
        <w:ind w:left="0"/>
        <w:rPr>
          <w:ins w:id="449" w:author="Dawn Vallieres" w:date="2024-10-17T14:07:00Z"/>
          <w:rFonts w:cstheme="minorHAnsi"/>
          <w:sz w:val="24"/>
          <w:szCs w:val="24"/>
          <w:rPrChange w:id="450" w:author="Dawn Vallieres" w:date="2025-02-18T15:41:00Z">
            <w:rPr>
              <w:ins w:id="451" w:author="Dawn Vallieres" w:date="2024-10-17T14:07:00Z"/>
              <w:sz w:val="24"/>
              <w:szCs w:val="24"/>
            </w:rPr>
          </w:rPrChange>
        </w:rPr>
        <w:pPrChange w:id="452" w:author="Dawn Vallieres" w:date="2025-02-18T15:42:00Z">
          <w:pPr>
            <w:pStyle w:val="ListParagraph"/>
            <w:numPr>
              <w:numId w:val="30"/>
            </w:numPr>
            <w:spacing w:before="120" w:after="0" w:line="240" w:lineRule="auto"/>
            <w:ind w:hanging="360"/>
          </w:pPr>
        </w:pPrChange>
      </w:pPr>
    </w:p>
    <w:p>
      <w:pPr>
        <w:pStyle w:val="ListParagraph"/>
        <w:autoSpaceDE w:val="0"/>
        <w:autoSpaceDN w:val="0"/>
        <w:adjustRightInd w:val="0"/>
        <w:spacing w:after="0" w:line="240" w:lineRule="auto"/>
        <w:ind w:left="0"/>
        <w:rPr>
          <w:ins w:id="453" w:author="Dawn Vallieres" w:date="2025-02-18T15:40:00Z"/>
          <w:rFonts w:cstheme="minorHAnsi"/>
          <w:sz w:val="24"/>
          <w:szCs w:val="24"/>
          <w:rPrChange w:id="454" w:author="Dawn Vallieres" w:date="2025-02-18T15:41:00Z">
            <w:rPr>
              <w:ins w:id="455" w:author="Dawn Vallieres" w:date="2025-02-18T15:40:00Z"/>
              <w:rFonts w:ascii="TwCenMT-Regular" w:hAnsi="TwCenMT-Regular" w:cs="TwCenMT-Regular"/>
              <w:sz w:val="24"/>
              <w:szCs w:val="24"/>
            </w:rPr>
          </w:rPrChange>
        </w:rPr>
        <w:pPrChange w:id="456" w:author="Dawn Vallieres" w:date="2025-02-18T15:42:00Z">
          <w:pPr>
            <w:pStyle w:val="ListParagraph"/>
            <w:autoSpaceDE w:val="0"/>
            <w:autoSpaceDN w:val="0"/>
            <w:adjustRightInd w:val="0"/>
            <w:spacing w:after="0" w:line="240" w:lineRule="auto"/>
          </w:pPr>
        </w:pPrChange>
      </w:pPr>
      <w:ins w:id="457" w:author="Dawn Vallieres" w:date="2025-02-18T15:14:00Z">
        <w:r>
          <w:rPr>
            <w:rFonts w:cstheme="minorHAnsi"/>
            <w:sz w:val="24"/>
            <w:szCs w:val="24"/>
            <w:rPrChange w:id="458" w:author="Dawn Vallieres" w:date="2025-02-18T15:41:00Z">
              <w:rPr>
                <w:rFonts w:ascii="TwCenMT-Regular" w:hAnsi="TwCenMT-Regular" w:cs="TwCenMT-Regular"/>
                <w:sz w:val="24"/>
                <w:szCs w:val="24"/>
              </w:rPr>
            </w:rPrChange>
          </w:rPr>
          <w:t xml:space="preserve">Marty will compile the information on </w:t>
        </w:r>
      </w:ins>
      <w:ins w:id="459" w:author="Dawn Vallieres" w:date="2025-02-18T15:55:00Z">
        <w:r>
          <w:rPr>
            <w:rFonts w:cstheme="minorHAnsi"/>
            <w:sz w:val="24"/>
            <w:szCs w:val="24"/>
          </w:rPr>
          <w:t xml:space="preserve">all </w:t>
        </w:r>
      </w:ins>
      <w:ins w:id="460" w:author="Dawn Vallieres" w:date="2025-02-18T15:14:00Z">
        <w:r>
          <w:rPr>
            <w:rFonts w:cstheme="minorHAnsi"/>
            <w:sz w:val="24"/>
            <w:szCs w:val="24"/>
            <w:rPrChange w:id="461" w:author="Dawn Vallieres" w:date="2025-02-18T15:41:00Z">
              <w:rPr>
                <w:rFonts w:ascii="TwCenMT-Regular" w:hAnsi="TwCenMT-Regular" w:cs="TwCenMT-Regular"/>
                <w:sz w:val="24"/>
                <w:szCs w:val="24"/>
              </w:rPr>
            </w:rPrChange>
          </w:rPr>
          <w:t xml:space="preserve">the surveys for the next meeting. He did show some highlights of the results from the online survey. </w:t>
        </w:r>
      </w:ins>
      <w:ins w:id="462" w:author="Dawn Vallieres" w:date="2025-02-18T15:55:00Z">
        <w:r>
          <w:rPr>
            <w:rFonts w:cstheme="minorHAnsi"/>
            <w:sz w:val="24"/>
            <w:szCs w:val="24"/>
          </w:rPr>
          <w:t xml:space="preserve">These focused on the importance of various categories such as accessibility, connectivity, mobility, multiple model options, environment, road condition and safety, and community economy. The results showed that people care most about road conditions and safety, followed by the environment, community economy, and multiple options. The survey asked respondents to rate the importance of six subcategories, </w:t>
        </w:r>
        <w:r>
          <w:rPr>
            <w:rFonts w:cstheme="minorHAnsi"/>
            <w:sz w:val="24"/>
            <w:szCs w:val="24"/>
          </w:rPr>
          <w:lastRenderedPageBreak/>
          <w:t>with multiple mod</w:t>
        </w:r>
      </w:ins>
      <w:ins w:id="463" w:author="Dawn Vallieres" w:date="2025-02-18T15:56:00Z">
        <w:r>
          <w:rPr>
            <w:rFonts w:cstheme="minorHAnsi"/>
            <w:sz w:val="24"/>
            <w:szCs w:val="24"/>
          </w:rPr>
          <w:t>a</w:t>
        </w:r>
      </w:ins>
      <w:ins w:id="464" w:author="Dawn Vallieres" w:date="2025-02-18T15:55:00Z">
        <w:r>
          <w:rPr>
            <w:rFonts w:cstheme="minorHAnsi"/>
            <w:sz w:val="24"/>
            <w:szCs w:val="24"/>
          </w:rPr>
          <w:t xml:space="preserve">l options receiving the highest rating. </w:t>
        </w:r>
      </w:ins>
      <w:ins w:id="465" w:author="Dawn Vallieres" w:date="2025-02-18T15:56:00Z">
        <w:r>
          <w:rPr>
            <w:rFonts w:cstheme="minorHAnsi"/>
            <w:sz w:val="24"/>
            <w:szCs w:val="24"/>
          </w:rPr>
          <w:t>Marty</w:t>
        </w:r>
      </w:ins>
      <w:ins w:id="466" w:author="Dawn Vallieres" w:date="2025-02-18T15:55:00Z">
        <w:r>
          <w:rPr>
            <w:rFonts w:cstheme="minorHAnsi"/>
            <w:sz w:val="24"/>
            <w:szCs w:val="24"/>
          </w:rPr>
          <w:t xml:space="preserve"> also presented </w:t>
        </w:r>
      </w:ins>
      <w:ins w:id="467" w:author="Dawn Vallieres" w:date="2025-02-18T15:56:00Z">
        <w:r>
          <w:rPr>
            <w:rFonts w:cstheme="minorHAnsi"/>
            <w:sz w:val="24"/>
            <w:szCs w:val="24"/>
          </w:rPr>
          <w:t xml:space="preserve">the result from the </w:t>
        </w:r>
      </w:ins>
      <w:ins w:id="468" w:author="Dawn Vallieres" w:date="2025-02-18T15:55:00Z">
        <w:r>
          <w:rPr>
            <w:rFonts w:cstheme="minorHAnsi"/>
            <w:sz w:val="24"/>
            <w:szCs w:val="24"/>
          </w:rPr>
          <w:t>interactive map where people could identify areas for improvement and provide comments. The map showed that the city of Asheboro had the most comments, with a focus on road accidents, congestion, pedestrian</w:t>
        </w:r>
      </w:ins>
      <w:ins w:id="469" w:author="Dawn Vallieres" w:date="2025-02-18T15:57:00Z">
        <w:r>
          <w:rPr>
            <w:rFonts w:cstheme="minorHAnsi"/>
            <w:sz w:val="24"/>
            <w:szCs w:val="24"/>
          </w:rPr>
          <w:t>,</w:t>
        </w:r>
      </w:ins>
      <w:ins w:id="470" w:author="Dawn Vallieres" w:date="2025-02-18T15:55:00Z">
        <w:r>
          <w:rPr>
            <w:rFonts w:cstheme="minorHAnsi"/>
            <w:sz w:val="24"/>
            <w:szCs w:val="24"/>
          </w:rPr>
          <w:t xml:space="preserve"> bike, </w:t>
        </w:r>
      </w:ins>
      <w:ins w:id="471" w:author="Dawn Vallieres" w:date="2025-02-18T15:57:00Z">
        <w:r>
          <w:rPr>
            <w:rFonts w:cstheme="minorHAnsi"/>
            <w:sz w:val="24"/>
            <w:szCs w:val="24"/>
          </w:rPr>
          <w:t xml:space="preserve">and </w:t>
        </w:r>
      </w:ins>
      <w:ins w:id="472" w:author="Dawn Vallieres" w:date="2025-02-18T15:55:00Z">
        <w:r>
          <w:rPr>
            <w:rFonts w:cstheme="minorHAnsi"/>
            <w:sz w:val="24"/>
            <w:szCs w:val="24"/>
          </w:rPr>
          <w:t>public</w:t>
        </w:r>
      </w:ins>
      <w:ins w:id="473" w:author="Dawn Vallieres" w:date="2025-02-18T15:57:00Z">
        <w:r>
          <w:rPr>
            <w:rFonts w:cstheme="minorHAnsi"/>
            <w:sz w:val="24"/>
            <w:szCs w:val="24"/>
          </w:rPr>
          <w:t xml:space="preserve"> transit.  </w:t>
        </w:r>
      </w:ins>
    </w:p>
    <w:p>
      <w:pPr>
        <w:pStyle w:val="ListParagraph"/>
        <w:autoSpaceDE w:val="0"/>
        <w:autoSpaceDN w:val="0"/>
        <w:adjustRightInd w:val="0"/>
        <w:spacing w:after="0" w:line="240" w:lineRule="auto"/>
        <w:rPr>
          <w:ins w:id="474" w:author="Dawn Vallieres" w:date="2024-10-28T12:53:00Z"/>
          <w:rFonts w:cstheme="minorHAnsi"/>
          <w:sz w:val="24"/>
          <w:szCs w:val="24"/>
          <w:rPrChange w:id="475" w:author="Dawn Vallieres" w:date="2025-02-18T15:41:00Z">
            <w:rPr>
              <w:ins w:id="476" w:author="Dawn Vallieres" w:date="2024-10-28T12:53:00Z"/>
              <w:rFonts w:ascii="TwCenMT-Regular" w:hAnsi="TwCenMT-Regular" w:cs="TwCenMT-Regular"/>
              <w:sz w:val="24"/>
              <w:szCs w:val="24"/>
            </w:rPr>
          </w:rPrChange>
        </w:rPr>
      </w:pPr>
    </w:p>
    <w:p>
      <w:pPr>
        <w:autoSpaceDE w:val="0"/>
        <w:autoSpaceDN w:val="0"/>
        <w:adjustRightInd w:val="0"/>
        <w:spacing w:after="0" w:line="240" w:lineRule="auto"/>
        <w:rPr>
          <w:ins w:id="477" w:author="Dawn Vallieres" w:date="2024-10-17T14:09:00Z"/>
          <w:rFonts w:cstheme="minorHAnsi"/>
          <w:b/>
          <w:sz w:val="24"/>
          <w:szCs w:val="24"/>
          <w:rPrChange w:id="478" w:author="Dawn Vallieres" w:date="2025-02-18T15:41:00Z">
            <w:rPr>
              <w:ins w:id="479" w:author="Dawn Vallieres" w:date="2024-10-17T14:09:00Z"/>
            </w:rPr>
          </w:rPrChange>
        </w:rPr>
        <w:pPrChange w:id="480" w:author="Dawn Vallieres" w:date="2024-10-17T14:09:00Z">
          <w:pPr>
            <w:pStyle w:val="ListParagraph"/>
            <w:numPr>
              <w:numId w:val="30"/>
            </w:numPr>
            <w:autoSpaceDE w:val="0"/>
            <w:autoSpaceDN w:val="0"/>
            <w:adjustRightInd w:val="0"/>
            <w:spacing w:after="0" w:line="240" w:lineRule="auto"/>
            <w:ind w:hanging="360"/>
          </w:pPr>
        </w:pPrChange>
      </w:pPr>
      <w:ins w:id="481" w:author="Dawn Vallieres" w:date="2024-10-17T14:09:00Z">
        <w:r>
          <w:rPr>
            <w:rFonts w:cstheme="minorHAnsi"/>
            <w:b/>
            <w:sz w:val="24"/>
            <w:szCs w:val="24"/>
            <w:rPrChange w:id="482" w:author="Dawn Vallieres" w:date="2025-02-18T15:41:00Z">
              <w:rPr/>
            </w:rPrChange>
          </w:rPr>
          <w:t xml:space="preserve"> </w:t>
        </w:r>
      </w:ins>
      <w:ins w:id="483" w:author="Dawn Vallieres" w:date="2024-11-18T15:10:00Z">
        <w:r>
          <w:rPr>
            <w:rFonts w:cstheme="minorHAnsi"/>
            <w:b/>
            <w:sz w:val="24"/>
            <w:szCs w:val="24"/>
            <w:rPrChange w:id="484" w:author="Dawn Vallieres" w:date="2025-02-18T15:41:00Z">
              <w:rPr>
                <w:rFonts w:ascii="TwCenMT-Regular" w:hAnsi="TwCenMT-Regular" w:cs="TwCenMT-Regular"/>
                <w:b/>
                <w:sz w:val="24"/>
                <w:szCs w:val="24"/>
              </w:rPr>
            </w:rPrChange>
          </w:rPr>
          <w:t>Update</w:t>
        </w:r>
      </w:ins>
      <w:ins w:id="485" w:author="Dawn Vallieres" w:date="2024-10-17T14:09:00Z">
        <w:r>
          <w:rPr>
            <w:rFonts w:cstheme="minorHAnsi"/>
            <w:b/>
            <w:sz w:val="24"/>
            <w:szCs w:val="24"/>
            <w:rPrChange w:id="486" w:author="Dawn Vallieres" w:date="2025-02-18T15:41:00Z">
              <w:rPr/>
            </w:rPrChange>
          </w:rPr>
          <w:t xml:space="preserve"> on Vision Statement, Goals/Objective</w:t>
        </w:r>
      </w:ins>
      <w:ins w:id="487" w:author="Dawn Vallieres" w:date="2024-10-23T09:52:00Z">
        <w:r>
          <w:rPr>
            <w:rFonts w:cstheme="minorHAnsi"/>
            <w:b/>
            <w:sz w:val="24"/>
            <w:szCs w:val="24"/>
            <w:rPrChange w:id="488" w:author="Dawn Vallieres" w:date="2025-02-18T15:41:00Z">
              <w:rPr>
                <w:rFonts w:ascii="TwCenMT-Regular" w:hAnsi="TwCenMT-Regular" w:cs="TwCenMT-Regular"/>
                <w:b/>
                <w:sz w:val="24"/>
                <w:szCs w:val="24"/>
              </w:rPr>
            </w:rPrChange>
          </w:rPr>
          <w:t>s</w:t>
        </w:r>
      </w:ins>
      <w:ins w:id="489" w:author="Dawn Vallieres" w:date="2024-11-18T15:10:00Z">
        <w:r>
          <w:rPr>
            <w:rFonts w:cstheme="minorHAnsi"/>
            <w:b/>
            <w:sz w:val="24"/>
            <w:szCs w:val="24"/>
            <w:rPrChange w:id="490" w:author="Dawn Vallieres" w:date="2025-02-18T15:41:00Z">
              <w:rPr>
                <w:rFonts w:ascii="TwCenMT-Regular" w:hAnsi="TwCenMT-Regular" w:cs="TwCenMT-Regular"/>
                <w:b/>
                <w:sz w:val="24"/>
                <w:szCs w:val="24"/>
              </w:rPr>
            </w:rPrChange>
          </w:rPr>
          <w:t xml:space="preserve"> and CUR</w:t>
        </w:r>
      </w:ins>
    </w:p>
    <w:p>
      <w:pPr>
        <w:autoSpaceDE w:val="0"/>
        <w:autoSpaceDN w:val="0"/>
        <w:adjustRightInd w:val="0"/>
        <w:spacing w:after="0" w:line="240" w:lineRule="auto"/>
        <w:rPr>
          <w:ins w:id="491" w:author="Dawn Vallieres" w:date="2024-11-18T15:12:00Z"/>
          <w:rFonts w:cstheme="minorHAnsi"/>
          <w:i/>
          <w:iCs/>
          <w:sz w:val="24"/>
          <w:szCs w:val="24"/>
          <w:rPrChange w:id="492" w:author="Dawn Vallieres" w:date="2025-02-18T15:41:00Z">
            <w:rPr>
              <w:ins w:id="493" w:author="Dawn Vallieres" w:date="2024-11-18T15:12:00Z"/>
              <w:rFonts w:ascii="TwCenMT-Italic" w:hAnsi="TwCenMT-Italic" w:cs="TwCenMT-Italic"/>
              <w:i/>
              <w:iCs/>
              <w:sz w:val="24"/>
              <w:szCs w:val="24"/>
            </w:rPr>
          </w:rPrChange>
        </w:rPr>
      </w:pPr>
      <w:ins w:id="494" w:author="Dawn Vallieres" w:date="2024-10-17T14:09:00Z">
        <w:r>
          <w:rPr>
            <w:rFonts w:cstheme="minorHAnsi"/>
            <w:i/>
            <w:iCs/>
            <w:sz w:val="24"/>
            <w:szCs w:val="24"/>
            <w:rPrChange w:id="495" w:author="Dawn Vallieres" w:date="2025-02-18T15:41:00Z">
              <w:rPr/>
            </w:rPrChange>
          </w:rPr>
          <w:t>Michael Abuya, Sangwoo “Marty” Sung (NCDOT TPD)</w:t>
        </w:r>
      </w:ins>
    </w:p>
    <w:p>
      <w:pPr>
        <w:autoSpaceDE w:val="0"/>
        <w:autoSpaceDN w:val="0"/>
        <w:adjustRightInd w:val="0"/>
        <w:spacing w:after="0" w:line="240" w:lineRule="auto"/>
        <w:rPr>
          <w:ins w:id="496" w:author="Dawn Vallieres" w:date="2024-10-17T14:09:00Z"/>
          <w:rFonts w:cstheme="minorHAnsi"/>
          <w:i/>
          <w:iCs/>
          <w:sz w:val="24"/>
          <w:szCs w:val="24"/>
          <w:rPrChange w:id="497" w:author="Dawn Vallieres" w:date="2025-02-18T15:41:00Z">
            <w:rPr>
              <w:ins w:id="498" w:author="Dawn Vallieres" w:date="2024-10-17T14:09:00Z"/>
            </w:rPr>
          </w:rPrChange>
        </w:rPr>
        <w:pPrChange w:id="499" w:author="Dawn Vallieres" w:date="2024-10-17T14:10:00Z">
          <w:pPr>
            <w:pStyle w:val="ListParagraph"/>
            <w:numPr>
              <w:numId w:val="30"/>
            </w:numPr>
            <w:autoSpaceDE w:val="0"/>
            <w:autoSpaceDN w:val="0"/>
            <w:adjustRightInd w:val="0"/>
            <w:spacing w:after="0" w:line="240" w:lineRule="auto"/>
            <w:ind w:hanging="360"/>
          </w:pPr>
        </w:pPrChange>
      </w:pPr>
    </w:p>
    <w:p>
      <w:pPr>
        <w:pStyle w:val="ListParagraph"/>
        <w:autoSpaceDE w:val="0"/>
        <w:autoSpaceDN w:val="0"/>
        <w:adjustRightInd w:val="0"/>
        <w:spacing w:after="0" w:line="240" w:lineRule="auto"/>
        <w:ind w:left="86"/>
        <w:rPr>
          <w:ins w:id="500" w:author="Dawn Vallieres" w:date="2024-11-21T14:21:00Z"/>
          <w:rFonts w:cstheme="minorHAnsi"/>
          <w:iCs/>
          <w:sz w:val="24"/>
          <w:szCs w:val="24"/>
          <w:rPrChange w:id="501" w:author="Dawn Vallieres" w:date="2025-02-18T15:41:00Z">
            <w:rPr>
              <w:ins w:id="502" w:author="Dawn Vallieres" w:date="2024-11-21T14:21:00Z"/>
              <w:rFonts w:ascii="TwCenMT-Italic" w:hAnsi="TwCenMT-Italic" w:cs="TwCenMT-Italic"/>
              <w:iCs/>
              <w:sz w:val="24"/>
              <w:szCs w:val="24"/>
            </w:rPr>
          </w:rPrChange>
        </w:rPr>
        <w:pPrChange w:id="503" w:author="Dawn Vallieres" w:date="2025-02-18T15:52:00Z">
          <w:pPr>
            <w:pStyle w:val="ListParagraph"/>
            <w:autoSpaceDE w:val="0"/>
            <w:autoSpaceDN w:val="0"/>
            <w:adjustRightInd w:val="0"/>
            <w:spacing w:after="0" w:line="240" w:lineRule="auto"/>
          </w:pPr>
        </w:pPrChange>
      </w:pPr>
      <w:ins w:id="504" w:author="Dawn Vallieres" w:date="2025-02-18T15:23:00Z">
        <w:r>
          <w:rPr>
            <w:rFonts w:cstheme="minorHAnsi"/>
            <w:iCs/>
            <w:sz w:val="24"/>
            <w:szCs w:val="24"/>
            <w:rPrChange w:id="505" w:author="Dawn Vallieres" w:date="2025-02-18T15:41:00Z">
              <w:rPr>
                <w:rFonts w:ascii="TwCenMT-Italic" w:hAnsi="TwCenMT-Italic" w:cs="TwCenMT-Italic"/>
                <w:iCs/>
                <w:sz w:val="24"/>
                <w:szCs w:val="24"/>
              </w:rPr>
            </w:rPrChange>
          </w:rPr>
          <w:t>Thes</w:t>
        </w:r>
      </w:ins>
      <w:ins w:id="506" w:author="Dawn Vallieres" w:date="2025-02-18T15:24:00Z">
        <w:r>
          <w:rPr>
            <w:rFonts w:cstheme="minorHAnsi"/>
            <w:iCs/>
            <w:sz w:val="24"/>
            <w:szCs w:val="24"/>
            <w:rPrChange w:id="507" w:author="Dawn Vallieres" w:date="2025-02-18T15:41:00Z">
              <w:rPr>
                <w:rFonts w:ascii="TwCenMT-Italic" w:hAnsi="TwCenMT-Italic" w:cs="TwCenMT-Italic"/>
                <w:iCs/>
                <w:sz w:val="24"/>
                <w:szCs w:val="24"/>
              </w:rPr>
            </w:rPrChange>
          </w:rPr>
          <w:t xml:space="preserve">e items have been updated on the CTP website. Please </w:t>
        </w:r>
      </w:ins>
      <w:ins w:id="508" w:author="Dawn Vallieres" w:date="2025-02-18T15:28:00Z">
        <w:r>
          <w:rPr>
            <w:rFonts w:cstheme="minorHAnsi"/>
            <w:iCs/>
            <w:sz w:val="24"/>
            <w:szCs w:val="24"/>
            <w:rPrChange w:id="509" w:author="Dawn Vallieres" w:date="2025-02-18T15:41:00Z">
              <w:rPr>
                <w:rFonts w:ascii="TwCenMT-Italic" w:hAnsi="TwCenMT-Italic" w:cs="TwCenMT-Italic"/>
                <w:iCs/>
                <w:sz w:val="24"/>
                <w:szCs w:val="24"/>
              </w:rPr>
            </w:rPrChange>
          </w:rPr>
          <w:t>review and pro</w:t>
        </w:r>
      </w:ins>
      <w:ins w:id="510" w:author="Dawn Vallieres" w:date="2025-02-18T15:29:00Z">
        <w:r>
          <w:rPr>
            <w:rFonts w:cstheme="minorHAnsi"/>
            <w:iCs/>
            <w:sz w:val="24"/>
            <w:szCs w:val="24"/>
            <w:rPrChange w:id="511" w:author="Dawn Vallieres" w:date="2025-02-18T15:41:00Z">
              <w:rPr>
                <w:rFonts w:ascii="TwCenMT-Italic" w:hAnsi="TwCenMT-Italic" w:cs="TwCenMT-Italic"/>
                <w:iCs/>
                <w:sz w:val="24"/>
                <w:szCs w:val="24"/>
              </w:rPr>
            </w:rPrChange>
          </w:rPr>
          <w:t>vide feedback on the vision statement, goals, objectives, and community understanding report drafts before the next meeting.</w:t>
        </w:r>
        <w:r>
          <w:rPr>
            <w:rFonts w:cstheme="minorHAnsi"/>
            <w:iCs/>
            <w:sz w:val="24"/>
            <w:szCs w:val="24"/>
            <w:rPrChange w:id="512" w:author="Dawn Vallieres" w:date="2025-02-18T15:41:00Z">
              <w:rPr>
                <w:rFonts w:ascii="TwCenMT-Italic" w:hAnsi="TwCenMT-Italic" w:cs="TwCenMT-Italic"/>
                <w:iCs/>
                <w:sz w:val="24"/>
                <w:szCs w:val="24"/>
              </w:rPr>
            </w:rPrChange>
          </w:rPr>
          <w:cr/>
        </w:r>
      </w:ins>
    </w:p>
    <w:p>
      <w:pPr>
        <w:autoSpaceDE w:val="0"/>
        <w:autoSpaceDN w:val="0"/>
        <w:adjustRightInd w:val="0"/>
        <w:spacing w:after="0" w:line="240" w:lineRule="auto"/>
        <w:rPr>
          <w:del w:id="513" w:author="Dawn Vallieres" w:date="2024-08-29T10:11:00Z"/>
          <w:rFonts w:cstheme="minorHAnsi"/>
          <w:sz w:val="24"/>
          <w:szCs w:val="24"/>
          <w:rPrChange w:id="514" w:author="Dawn Vallieres" w:date="2025-02-18T15:41:00Z">
            <w:rPr>
              <w:del w:id="515" w:author="Dawn Vallieres" w:date="2024-08-29T10:11:00Z"/>
              <w:rFonts w:ascii="TwCenMT-Regular" w:hAnsi="TwCenMT-Regular" w:cs="TwCenMT-Regular"/>
              <w:sz w:val="24"/>
              <w:szCs w:val="24"/>
            </w:rPr>
          </w:rPrChange>
        </w:rPr>
        <w:pPrChange w:id="516" w:author="Dawn Vallieres" w:date="2025-01-23T16:02:00Z">
          <w:pPr>
            <w:pStyle w:val="ListParagraph"/>
          </w:pPr>
        </w:pPrChange>
      </w:pPr>
      <w:ins w:id="517" w:author="Dawn Vallieres" w:date="2024-10-17T14:09:00Z">
        <w:r>
          <w:rPr>
            <w:rFonts w:cstheme="minorHAnsi"/>
            <w:sz w:val="24"/>
            <w:szCs w:val="24"/>
            <w:rPrChange w:id="518" w:author="Dawn Vallieres" w:date="2025-02-18T15:41:00Z">
              <w:rPr/>
            </w:rPrChange>
          </w:rPr>
          <w:t xml:space="preserve"> </w:t>
        </w:r>
      </w:ins>
    </w:p>
    <w:p>
      <w:pPr>
        <w:rPr>
          <w:ins w:id="519" w:author="Dawn Vallieres" w:date="2024-11-21T14:23:00Z"/>
          <w:rFonts w:cstheme="minorHAnsi"/>
          <w:b/>
          <w:sz w:val="24"/>
          <w:szCs w:val="24"/>
          <w:rPrChange w:id="520" w:author="Dawn Vallieres" w:date="2025-02-18T15:41:00Z">
            <w:rPr>
              <w:ins w:id="521" w:author="Dawn Vallieres" w:date="2024-11-21T14:23:00Z"/>
              <w:b/>
              <w:sz w:val="24"/>
              <w:szCs w:val="24"/>
            </w:rPr>
          </w:rPrChange>
        </w:rPr>
        <w:pPrChange w:id="522" w:author="Dawn Vallieres" w:date="2025-01-23T16:02:00Z">
          <w:pPr>
            <w:pStyle w:val="ListParagraph"/>
            <w:ind w:left="0"/>
          </w:pPr>
        </w:pPrChange>
      </w:pPr>
      <w:ins w:id="523" w:author="Dawn Vallieres" w:date="2024-11-21T14:22:00Z">
        <w:r>
          <w:rPr>
            <w:rFonts w:cstheme="minorHAnsi"/>
            <w:b/>
            <w:sz w:val="24"/>
            <w:szCs w:val="24"/>
            <w:rPrChange w:id="524" w:author="Dawn Vallieres" w:date="2025-02-18T15:41:00Z">
              <w:rPr>
                <w:b/>
                <w:sz w:val="24"/>
                <w:szCs w:val="24"/>
              </w:rPr>
            </w:rPrChange>
          </w:rPr>
          <w:t xml:space="preserve">The Piedmont Triad </w:t>
        </w:r>
      </w:ins>
      <w:ins w:id="525" w:author="Dawn Vallieres" w:date="2024-11-21T14:23:00Z">
        <w:r>
          <w:rPr>
            <w:rFonts w:cstheme="minorHAnsi"/>
            <w:b/>
            <w:sz w:val="24"/>
            <w:szCs w:val="24"/>
            <w:rPrChange w:id="526" w:author="Dawn Vallieres" w:date="2025-02-18T15:41:00Z">
              <w:rPr>
                <w:b/>
                <w:sz w:val="24"/>
                <w:szCs w:val="24"/>
              </w:rPr>
            </w:rPrChange>
          </w:rPr>
          <w:t xml:space="preserve">Regional </w:t>
        </w:r>
      </w:ins>
      <w:ins w:id="527" w:author="Dawn Vallieres" w:date="2024-11-21T14:22:00Z">
        <w:r>
          <w:rPr>
            <w:rFonts w:cstheme="minorHAnsi"/>
            <w:b/>
            <w:sz w:val="24"/>
            <w:szCs w:val="24"/>
            <w:rPrChange w:id="528" w:author="Dawn Vallieres" w:date="2025-02-18T15:41:00Z">
              <w:rPr>
                <w:b/>
                <w:sz w:val="24"/>
                <w:szCs w:val="24"/>
              </w:rPr>
            </w:rPrChange>
          </w:rPr>
          <w:t>Model (PT</w:t>
        </w:r>
      </w:ins>
      <w:ins w:id="529" w:author="Dawn Vallieres" w:date="2024-11-21T14:23:00Z">
        <w:r>
          <w:rPr>
            <w:rFonts w:cstheme="minorHAnsi"/>
            <w:b/>
            <w:sz w:val="24"/>
            <w:szCs w:val="24"/>
            <w:rPrChange w:id="530" w:author="Dawn Vallieres" w:date="2025-02-18T15:41:00Z">
              <w:rPr>
                <w:b/>
                <w:sz w:val="24"/>
                <w:szCs w:val="24"/>
              </w:rPr>
            </w:rPrChange>
          </w:rPr>
          <w:t>R</w:t>
        </w:r>
      </w:ins>
      <w:ins w:id="531" w:author="Dawn Vallieres" w:date="2024-11-21T14:22:00Z">
        <w:r>
          <w:rPr>
            <w:rFonts w:cstheme="minorHAnsi"/>
            <w:b/>
            <w:sz w:val="24"/>
            <w:szCs w:val="24"/>
            <w:rPrChange w:id="532" w:author="Dawn Vallieres" w:date="2025-02-18T15:41:00Z">
              <w:rPr>
                <w:b/>
                <w:sz w:val="24"/>
                <w:szCs w:val="24"/>
              </w:rPr>
            </w:rPrChange>
          </w:rPr>
          <w:t xml:space="preserve">M) </w:t>
        </w:r>
      </w:ins>
    </w:p>
    <w:p>
      <w:pPr>
        <w:autoSpaceDE w:val="0"/>
        <w:autoSpaceDN w:val="0"/>
        <w:adjustRightInd w:val="0"/>
        <w:spacing w:after="0" w:line="240" w:lineRule="auto"/>
        <w:rPr>
          <w:ins w:id="533" w:author="Dawn Vallieres" w:date="2024-11-25T11:48:00Z"/>
          <w:rFonts w:cstheme="minorHAnsi"/>
          <w:i/>
          <w:iCs/>
          <w:sz w:val="24"/>
          <w:szCs w:val="24"/>
          <w:rPrChange w:id="534" w:author="Dawn Vallieres" w:date="2025-02-18T15:41:00Z">
            <w:rPr>
              <w:ins w:id="535" w:author="Dawn Vallieres" w:date="2024-11-25T11:48:00Z"/>
              <w:rFonts w:ascii="TwCenMT-Italic" w:hAnsi="TwCenMT-Italic" w:cs="TwCenMT-Italic"/>
              <w:i/>
              <w:iCs/>
              <w:sz w:val="24"/>
              <w:szCs w:val="24"/>
            </w:rPr>
          </w:rPrChange>
        </w:rPr>
      </w:pPr>
      <w:ins w:id="536" w:author="Dawn Vallieres" w:date="2024-11-25T11:48:00Z">
        <w:r>
          <w:rPr>
            <w:rFonts w:cstheme="minorHAnsi"/>
            <w:i/>
            <w:sz w:val="24"/>
            <w:szCs w:val="24"/>
            <w:rPrChange w:id="537" w:author="Dawn Vallieres" w:date="2025-02-18T15:41:00Z">
              <w:rPr>
                <w:rFonts w:ascii="TwCenMT-Regular" w:hAnsi="TwCenMT-Regular" w:cs="TwCenMT-Regular"/>
                <w:i/>
                <w:sz w:val="24"/>
                <w:szCs w:val="24"/>
              </w:rPr>
            </w:rPrChange>
          </w:rPr>
          <w:t>Michael Abuya</w:t>
        </w:r>
        <w:r>
          <w:rPr>
            <w:rFonts w:cstheme="minorHAnsi"/>
            <w:sz w:val="24"/>
            <w:szCs w:val="24"/>
            <w:rPrChange w:id="538" w:author="Dawn Vallieres" w:date="2025-02-18T15:41:00Z">
              <w:rPr>
                <w:rFonts w:ascii="TwCenMT-Regular" w:hAnsi="TwCenMT-Regular" w:cs="TwCenMT-Regular"/>
                <w:sz w:val="24"/>
                <w:szCs w:val="24"/>
              </w:rPr>
            </w:rPrChange>
          </w:rPr>
          <w:t xml:space="preserve">, </w:t>
        </w:r>
        <w:r>
          <w:rPr>
            <w:rFonts w:cstheme="minorHAnsi"/>
            <w:i/>
            <w:iCs/>
            <w:sz w:val="24"/>
            <w:szCs w:val="24"/>
            <w:rPrChange w:id="539" w:author="Dawn Vallieres" w:date="2025-02-18T15:41:00Z">
              <w:rPr>
                <w:rFonts w:ascii="TwCenMT-Italic" w:hAnsi="TwCenMT-Italic" w:cs="TwCenMT-Italic"/>
                <w:i/>
                <w:iCs/>
                <w:sz w:val="24"/>
                <w:szCs w:val="24"/>
              </w:rPr>
            </w:rPrChange>
          </w:rPr>
          <w:t>Sangwoo “Marty” Sung (NCDOT TPD)</w:t>
        </w:r>
      </w:ins>
    </w:p>
    <w:p>
      <w:pPr>
        <w:shd w:val="clear" w:color="auto" w:fill="FFFFFF"/>
        <w:spacing w:after="0" w:line="240" w:lineRule="auto"/>
        <w:rPr>
          <w:ins w:id="540" w:author="Dawn Vallieres" w:date="2025-02-18T15:53:00Z"/>
          <w:rFonts w:cstheme="minorHAnsi"/>
          <w:iCs/>
          <w:sz w:val="24"/>
          <w:szCs w:val="24"/>
        </w:rPr>
      </w:pPr>
    </w:p>
    <w:p>
      <w:pPr>
        <w:shd w:val="clear" w:color="auto" w:fill="FFFFFF"/>
        <w:spacing w:after="0" w:line="240" w:lineRule="auto"/>
        <w:rPr>
          <w:ins w:id="541" w:author="Dawn Vallieres" w:date="2025-02-18T15:16:00Z"/>
          <w:rFonts w:cstheme="minorHAnsi"/>
          <w:iCs/>
          <w:sz w:val="24"/>
          <w:szCs w:val="24"/>
          <w:rPrChange w:id="542" w:author="Dawn Vallieres" w:date="2025-02-18T15:43:00Z">
            <w:rPr>
              <w:ins w:id="543" w:author="Dawn Vallieres" w:date="2025-02-18T15:16:00Z"/>
              <w:rFonts w:ascii="Arial" w:eastAsia="Times New Roman" w:hAnsi="Arial" w:cs="Arial"/>
              <w:color w:val="282828"/>
              <w:sz w:val="24"/>
              <w:szCs w:val="24"/>
            </w:rPr>
          </w:rPrChange>
        </w:rPr>
      </w:pPr>
      <w:ins w:id="544" w:author="Dawn Vallieres" w:date="2025-02-18T15:16:00Z">
        <w:r>
          <w:rPr>
            <w:rFonts w:cstheme="minorHAnsi"/>
            <w:iCs/>
            <w:sz w:val="24"/>
            <w:szCs w:val="24"/>
            <w:rPrChange w:id="545" w:author="Dawn Vallieres" w:date="2025-02-18T15:43:00Z">
              <w:rPr>
                <w:rFonts w:ascii="Arial" w:eastAsia="Times New Roman" w:hAnsi="Arial" w:cs="Arial"/>
                <w:color w:val="282828"/>
                <w:sz w:val="24"/>
                <w:szCs w:val="24"/>
              </w:rPr>
            </w:rPrChange>
          </w:rPr>
          <w:t>Population Growth Projections for Randolph County</w:t>
        </w:r>
      </w:ins>
    </w:p>
    <w:p>
      <w:pPr>
        <w:pStyle w:val="ListParagraph"/>
        <w:ind w:left="0"/>
        <w:rPr>
          <w:ins w:id="546" w:author="Dawn Vallieres" w:date="2025-02-18T15:50:00Z"/>
          <w:rFonts w:cstheme="minorHAnsi"/>
          <w:sz w:val="12"/>
          <w:szCs w:val="12"/>
          <w:rPrChange w:id="547" w:author="Dawn Vallieres" w:date="2025-02-18T15:50:00Z">
            <w:rPr>
              <w:ins w:id="548" w:author="Dawn Vallieres" w:date="2025-02-18T15:50:00Z"/>
              <w:rFonts w:cstheme="minorHAnsi"/>
              <w:sz w:val="24"/>
              <w:szCs w:val="24"/>
            </w:rPr>
          </w:rPrChange>
        </w:rPr>
      </w:pPr>
    </w:p>
    <w:p>
      <w:pPr>
        <w:pStyle w:val="ListParagraph"/>
        <w:ind w:left="0"/>
        <w:rPr>
          <w:ins w:id="549" w:author="Dawn Vallieres" w:date="2025-02-18T15:16:00Z"/>
          <w:rFonts w:cstheme="minorHAnsi"/>
          <w:sz w:val="24"/>
          <w:szCs w:val="24"/>
          <w:rPrChange w:id="550" w:author="Dawn Vallieres" w:date="2025-02-18T15:49:00Z">
            <w:rPr>
              <w:ins w:id="551" w:author="Dawn Vallieres" w:date="2025-02-18T15:16:00Z"/>
              <w:rFonts w:ascii="Arial" w:eastAsia="Times New Roman" w:hAnsi="Arial" w:cs="Arial"/>
              <w:color w:val="515151"/>
              <w:sz w:val="24"/>
              <w:szCs w:val="24"/>
            </w:rPr>
          </w:rPrChange>
        </w:rPr>
        <w:pPrChange w:id="552" w:author="Dawn Vallieres" w:date="2025-02-18T15:49:00Z">
          <w:pPr>
            <w:shd w:val="clear" w:color="auto" w:fill="FFFFFF"/>
            <w:spacing w:after="0" w:line="240" w:lineRule="auto"/>
            <w:ind w:left="90"/>
          </w:pPr>
        </w:pPrChange>
      </w:pPr>
      <w:ins w:id="553" w:author="Dawn Vallieres" w:date="2025-02-18T15:49:00Z">
        <w:r>
          <w:rPr>
            <w:rFonts w:cstheme="minorHAnsi"/>
            <w:sz w:val="24"/>
            <w:szCs w:val="24"/>
          </w:rPr>
          <w:t xml:space="preserve">Marty Sung showed slides of the TAZ Future Growth Trends using estimates and data from several different sources. </w:t>
        </w:r>
        <w:r>
          <w:rPr>
            <w:rFonts w:cstheme="minorHAnsi"/>
            <w:iCs/>
            <w:sz w:val="24"/>
            <w:szCs w:val="24"/>
          </w:rPr>
          <w:t>He</w:t>
        </w:r>
      </w:ins>
      <w:ins w:id="554" w:author="Dawn Vallieres" w:date="2025-02-18T15:16:00Z">
        <w:r>
          <w:rPr>
            <w:rFonts w:cstheme="minorHAnsi"/>
            <w:iCs/>
            <w:sz w:val="24"/>
            <w:szCs w:val="24"/>
            <w:rPrChange w:id="555" w:author="Dawn Vallieres" w:date="2025-02-18T15:43:00Z">
              <w:rPr>
                <w:rFonts w:ascii="Arial" w:eastAsia="Times New Roman" w:hAnsi="Arial" w:cs="Arial"/>
                <w:color w:val="515151"/>
                <w:sz w:val="24"/>
                <w:szCs w:val="24"/>
              </w:rPr>
            </w:rPrChange>
          </w:rPr>
          <w:t xml:space="preserve"> discussed the methodology for estimating Randolph County's population growth, presenting figures of 162,000 by 2050 based on different growth rates. He noted that previous feedback suggested this estimate was conservative, leading to a reevaluation of the data. The analysis included U.S. Census data and projections from the North Carolina Office of State Budget Management.</w:t>
        </w:r>
      </w:ins>
    </w:p>
    <w:p>
      <w:pPr>
        <w:numPr>
          <w:ilvl w:val="0"/>
          <w:numId w:val="35"/>
        </w:numPr>
        <w:shd w:val="clear" w:color="auto" w:fill="FFFFFF"/>
        <w:spacing w:before="100" w:beforeAutospacing="1" w:after="100" w:afterAutospacing="1" w:line="240" w:lineRule="auto"/>
        <w:ind w:left="600"/>
        <w:rPr>
          <w:ins w:id="556" w:author="Dawn Vallieres" w:date="2025-02-18T15:16:00Z"/>
          <w:rFonts w:eastAsia="Times New Roman" w:cstheme="minorHAnsi"/>
          <w:sz w:val="24"/>
          <w:szCs w:val="24"/>
          <w:rPrChange w:id="557" w:author="Dawn Vallieres" w:date="2025-02-18T15:41:00Z">
            <w:rPr>
              <w:ins w:id="558" w:author="Dawn Vallieres" w:date="2025-02-18T15:16:00Z"/>
              <w:rFonts w:ascii="Arial" w:eastAsia="Times New Roman" w:hAnsi="Arial" w:cs="Arial"/>
              <w:color w:val="515151"/>
              <w:sz w:val="24"/>
              <w:szCs w:val="24"/>
            </w:rPr>
          </w:rPrChange>
        </w:rPr>
      </w:pPr>
      <w:ins w:id="559" w:author="Dawn Vallieres" w:date="2025-02-18T15:16:00Z">
        <w:r>
          <w:rPr>
            <w:rFonts w:eastAsia="Times New Roman" w:cstheme="minorHAnsi"/>
            <w:sz w:val="24"/>
            <w:szCs w:val="24"/>
            <w:rPrChange w:id="560" w:author="Dawn Vallieres" w:date="2025-02-18T15:41:00Z">
              <w:rPr>
                <w:rFonts w:ascii="Arial" w:eastAsia="Times New Roman" w:hAnsi="Arial" w:cs="Arial"/>
                <w:color w:val="515151"/>
                <w:sz w:val="24"/>
                <w:szCs w:val="24"/>
              </w:rPr>
            </w:rPrChange>
          </w:rPr>
          <w:t>Discussion on population growth projections for Randolph County by 2050.</w:t>
        </w:r>
      </w:ins>
    </w:p>
    <w:p>
      <w:pPr>
        <w:shd w:val="clear" w:color="auto" w:fill="F5F5FA"/>
        <w:spacing w:after="0" w:line="240" w:lineRule="auto"/>
        <w:rPr>
          <w:ins w:id="561" w:author="Dawn Vallieres" w:date="2025-02-18T16:04:00Z"/>
          <w:rFonts w:eastAsia="Times New Roman" w:cstheme="minorHAnsi"/>
          <w:sz w:val="24"/>
          <w:szCs w:val="24"/>
        </w:rPr>
      </w:pPr>
      <w:ins w:id="562" w:author="Dawn Vallieres" w:date="2025-02-18T15:16:00Z">
        <w:r>
          <w:rPr>
            <w:rFonts w:eastAsia="Times New Roman" w:cstheme="minorHAnsi"/>
            <w:sz w:val="24"/>
            <w:szCs w:val="24"/>
            <w:rPrChange w:id="563" w:author="Dawn Vallieres" w:date="2025-02-18T15:41:00Z">
              <w:rPr>
                <w:rFonts w:ascii="Arial" w:eastAsia="Times New Roman" w:hAnsi="Arial" w:cs="Arial"/>
                <w:color w:val="282828"/>
                <w:sz w:val="24"/>
                <w:szCs w:val="24"/>
              </w:rPr>
            </w:rPrChange>
          </w:rPr>
          <w:t>Analysis of Economic Growth Projections</w:t>
        </w:r>
      </w:ins>
    </w:p>
    <w:p>
      <w:pPr>
        <w:shd w:val="clear" w:color="auto" w:fill="F5F5FA"/>
        <w:spacing w:after="0" w:line="240" w:lineRule="auto"/>
        <w:rPr>
          <w:ins w:id="564" w:author="Dawn Vallieres" w:date="2025-02-18T15:16:00Z"/>
          <w:rFonts w:eastAsia="Times New Roman" w:cstheme="minorHAnsi"/>
          <w:sz w:val="12"/>
          <w:szCs w:val="12"/>
          <w:rPrChange w:id="565" w:author="Dawn Vallieres" w:date="2025-02-18T16:04:00Z">
            <w:rPr>
              <w:ins w:id="566" w:author="Dawn Vallieres" w:date="2025-02-18T15:16:00Z"/>
              <w:rFonts w:ascii="Arial" w:eastAsia="Times New Roman" w:hAnsi="Arial" w:cs="Arial"/>
              <w:color w:val="282828"/>
              <w:sz w:val="24"/>
              <w:szCs w:val="24"/>
            </w:rPr>
          </w:rPrChange>
        </w:rPr>
      </w:pPr>
    </w:p>
    <w:p>
      <w:pPr>
        <w:pStyle w:val="ListParagraph"/>
        <w:ind w:left="0"/>
        <w:rPr>
          <w:ins w:id="567" w:author="Dawn Vallieres" w:date="2025-02-18T15:16:00Z"/>
          <w:rFonts w:cstheme="minorHAnsi"/>
          <w:sz w:val="24"/>
          <w:szCs w:val="24"/>
          <w:rPrChange w:id="568" w:author="Dawn Vallieres" w:date="2025-02-18T16:04:00Z">
            <w:rPr>
              <w:ins w:id="569" w:author="Dawn Vallieres" w:date="2025-02-18T15:16:00Z"/>
              <w:rFonts w:ascii="Arial" w:eastAsia="Times New Roman" w:hAnsi="Arial" w:cs="Arial"/>
              <w:color w:val="515151"/>
              <w:sz w:val="24"/>
              <w:szCs w:val="24"/>
            </w:rPr>
          </w:rPrChange>
        </w:rPr>
        <w:pPrChange w:id="570" w:author="Dawn Vallieres" w:date="2025-02-18T16:04:00Z">
          <w:pPr>
            <w:shd w:val="clear" w:color="auto" w:fill="F5F5FA"/>
            <w:spacing w:after="0" w:line="240" w:lineRule="auto"/>
            <w:ind w:left="90"/>
          </w:pPr>
        </w:pPrChange>
      </w:pPr>
      <w:ins w:id="571" w:author="Dawn Vallieres" w:date="2025-02-18T15:16:00Z">
        <w:r>
          <w:rPr>
            <w:rFonts w:cstheme="minorHAnsi"/>
            <w:sz w:val="24"/>
            <w:szCs w:val="24"/>
            <w:rPrChange w:id="572" w:author="Dawn Vallieres" w:date="2025-02-18T16:04:00Z">
              <w:rPr>
                <w:rFonts w:ascii="Arial" w:eastAsia="Times New Roman" w:hAnsi="Arial" w:cs="Arial"/>
                <w:color w:val="515151"/>
                <w:sz w:val="24"/>
                <w:szCs w:val="24"/>
              </w:rPr>
            </w:rPrChange>
          </w:rPr>
          <w:t xml:space="preserve">Trevor Nuttall inquired about the population growth in upstate South Carolina after the BMW factory's establishment, drawing parallels to potential growth in the Piedmont region from the new battery plant. Marty Sung confirmed that while employment numbers have been included, detailed growth analysis has not been conducted. </w:t>
        </w:r>
      </w:ins>
      <w:ins w:id="573" w:author="Dawn Vallieres" w:date="2025-02-18T15:22:00Z">
        <w:r>
          <w:rPr>
            <w:rFonts w:cstheme="minorHAnsi"/>
            <w:sz w:val="24"/>
            <w:szCs w:val="24"/>
            <w:rPrChange w:id="574" w:author="Dawn Vallieres" w:date="2025-02-18T16:04:00Z">
              <w:rPr>
                <w:rFonts w:eastAsia="Times New Roman" w:cstheme="minorHAnsi"/>
                <w:color w:val="515151"/>
                <w:sz w:val="24"/>
                <w:szCs w:val="24"/>
              </w:rPr>
            </w:rPrChange>
          </w:rPr>
          <w:t xml:space="preserve">Everyone </w:t>
        </w:r>
      </w:ins>
      <w:ins w:id="575" w:author="Dawn Vallieres" w:date="2025-02-18T15:16:00Z">
        <w:r>
          <w:rPr>
            <w:rFonts w:cstheme="minorHAnsi"/>
            <w:sz w:val="24"/>
            <w:szCs w:val="24"/>
            <w:rPrChange w:id="576" w:author="Dawn Vallieres" w:date="2025-02-18T16:04:00Z">
              <w:rPr>
                <w:rFonts w:ascii="Arial" w:eastAsia="Times New Roman" w:hAnsi="Arial" w:cs="Arial"/>
                <w:color w:val="515151"/>
                <w:sz w:val="24"/>
                <w:szCs w:val="24"/>
              </w:rPr>
            </w:rPrChange>
          </w:rPr>
          <w:t xml:space="preserve">supported the idea of considering </w:t>
        </w:r>
      </w:ins>
      <w:ins w:id="577" w:author="Dawn Vallieres" w:date="2025-02-18T15:22:00Z">
        <w:r>
          <w:rPr>
            <w:rFonts w:cstheme="minorHAnsi"/>
            <w:sz w:val="24"/>
            <w:szCs w:val="24"/>
            <w:rPrChange w:id="578" w:author="Dawn Vallieres" w:date="2025-02-18T16:04:00Z">
              <w:rPr>
                <w:rFonts w:eastAsia="Times New Roman" w:cstheme="minorHAnsi"/>
                <w:color w:val="515151"/>
                <w:sz w:val="24"/>
                <w:szCs w:val="24"/>
              </w:rPr>
            </w:rPrChange>
          </w:rPr>
          <w:t xml:space="preserve">the </w:t>
        </w:r>
      </w:ins>
      <w:ins w:id="579" w:author="Dawn Vallieres" w:date="2025-02-18T15:16:00Z">
        <w:r>
          <w:rPr>
            <w:rFonts w:cstheme="minorHAnsi"/>
            <w:sz w:val="24"/>
            <w:szCs w:val="24"/>
            <w:rPrChange w:id="580" w:author="Dawn Vallieres" w:date="2025-02-18T16:04:00Z">
              <w:rPr>
                <w:rFonts w:ascii="Arial" w:eastAsia="Times New Roman" w:hAnsi="Arial" w:cs="Arial"/>
                <w:color w:val="515151"/>
                <w:sz w:val="24"/>
                <w:szCs w:val="24"/>
              </w:rPr>
            </w:rPrChange>
          </w:rPr>
          <w:t xml:space="preserve">higher growth projections </w:t>
        </w:r>
      </w:ins>
      <w:ins w:id="581" w:author="Dawn Vallieres" w:date="2025-02-18T15:23:00Z">
        <w:r>
          <w:rPr>
            <w:rFonts w:cstheme="minorHAnsi"/>
            <w:sz w:val="24"/>
            <w:szCs w:val="24"/>
            <w:rPrChange w:id="582" w:author="Dawn Vallieres" w:date="2025-02-18T16:04:00Z">
              <w:rPr>
                <w:rFonts w:eastAsia="Times New Roman" w:cstheme="minorHAnsi"/>
                <w:color w:val="515151"/>
                <w:sz w:val="24"/>
                <w:szCs w:val="24"/>
              </w:rPr>
            </w:rPrChange>
          </w:rPr>
          <w:t xml:space="preserve">(172,039) </w:t>
        </w:r>
      </w:ins>
      <w:ins w:id="583" w:author="Dawn Vallieres" w:date="2025-02-18T15:16:00Z">
        <w:r>
          <w:rPr>
            <w:rFonts w:cstheme="minorHAnsi"/>
            <w:sz w:val="24"/>
            <w:szCs w:val="24"/>
            <w:rPrChange w:id="584" w:author="Dawn Vallieres" w:date="2025-02-18T16:04:00Z">
              <w:rPr>
                <w:rFonts w:ascii="Arial" w:eastAsia="Times New Roman" w:hAnsi="Arial" w:cs="Arial"/>
                <w:color w:val="515151"/>
                <w:sz w:val="24"/>
                <w:szCs w:val="24"/>
              </w:rPr>
            </w:rPrChange>
          </w:rPr>
          <w:t>based on their observations and discussions about related developments.</w:t>
        </w:r>
      </w:ins>
      <w:ins w:id="585" w:author="Dawn Vallieres" w:date="2025-02-18T15:44:00Z">
        <w:r>
          <w:rPr>
            <w:rFonts w:cstheme="minorHAnsi"/>
            <w:sz w:val="24"/>
            <w:szCs w:val="24"/>
            <w:rPrChange w:id="586" w:author="Dawn Vallieres" w:date="2025-02-18T16:04:00Z">
              <w:rPr>
                <w:rFonts w:eastAsia="Times New Roman" w:cstheme="minorHAnsi"/>
                <w:sz w:val="24"/>
                <w:szCs w:val="24"/>
              </w:rPr>
            </w:rPrChange>
          </w:rPr>
          <w:t xml:space="preserve"> </w:t>
        </w:r>
      </w:ins>
      <w:ins w:id="587" w:author="Dawn Vallieres" w:date="2025-02-18T15:58:00Z">
        <w:r>
          <w:rPr>
            <w:rFonts w:cstheme="minorHAnsi"/>
            <w:sz w:val="24"/>
            <w:szCs w:val="24"/>
            <w:rPrChange w:id="588" w:author="Dawn Vallieres" w:date="2025-02-18T16:04:00Z">
              <w:rPr>
                <w:rFonts w:eastAsia="Times New Roman" w:cstheme="minorHAnsi"/>
                <w:sz w:val="24"/>
                <w:szCs w:val="24"/>
              </w:rPr>
            </w:rPrChange>
          </w:rPr>
          <w:t xml:space="preserve"> April 2025 is the target date for County Commissioner approval.  </w:t>
        </w:r>
      </w:ins>
    </w:p>
    <w:p>
      <w:pPr>
        <w:pStyle w:val="ListParagraph"/>
        <w:spacing w:after="0" w:line="240" w:lineRule="auto"/>
        <w:ind w:left="0"/>
        <w:rPr>
          <w:ins w:id="589" w:author="Dawn Vallieres" w:date="2024-11-25T12:10:00Z"/>
          <w:rFonts w:cstheme="minorHAnsi"/>
          <w:sz w:val="24"/>
          <w:szCs w:val="24"/>
          <w:rPrChange w:id="590" w:author="Dawn Vallieres" w:date="2025-02-18T15:41:00Z">
            <w:rPr>
              <w:ins w:id="591" w:author="Dawn Vallieres" w:date="2024-11-25T12:10:00Z"/>
              <w:sz w:val="24"/>
              <w:szCs w:val="24"/>
            </w:rPr>
          </w:rPrChange>
        </w:rPr>
      </w:pPr>
    </w:p>
    <w:p>
      <w:pPr>
        <w:pStyle w:val="ListParagraph"/>
        <w:spacing w:after="0" w:line="240" w:lineRule="auto"/>
        <w:ind w:left="0"/>
        <w:rPr>
          <w:del w:id="592" w:author="Dawn Vallieres" w:date="2024-08-29T10:11:00Z"/>
          <w:rFonts w:cstheme="minorHAnsi"/>
          <w:b/>
          <w:sz w:val="24"/>
          <w:szCs w:val="24"/>
          <w:rPrChange w:id="593" w:author="Dawn Vallieres" w:date="2025-02-18T15:41:00Z">
            <w:rPr>
              <w:del w:id="594" w:author="Dawn Vallieres" w:date="2024-08-29T10:11:00Z"/>
              <w:b/>
              <w:sz w:val="24"/>
              <w:szCs w:val="24"/>
            </w:rPr>
          </w:rPrChange>
        </w:rPr>
        <w:pPrChange w:id="595" w:author="Dawn Vallieres" w:date="2024-11-25T11:49:00Z">
          <w:pPr>
            <w:pStyle w:val="ListParagraph"/>
            <w:spacing w:before="120" w:after="0" w:line="240" w:lineRule="auto"/>
            <w:ind w:left="0"/>
          </w:pPr>
        </w:pPrChange>
      </w:pPr>
    </w:p>
    <w:p>
      <w:pPr>
        <w:spacing w:after="0" w:line="240" w:lineRule="auto"/>
        <w:rPr>
          <w:del w:id="596" w:author="Dawn Vallieres" w:date="2024-08-29T10:11:00Z"/>
          <w:rFonts w:cstheme="minorHAnsi"/>
          <w:b/>
          <w:sz w:val="24"/>
          <w:szCs w:val="24"/>
          <w:rPrChange w:id="597" w:author="Dawn Vallieres" w:date="2025-02-18T15:41:00Z">
            <w:rPr>
              <w:del w:id="598" w:author="Dawn Vallieres" w:date="2024-08-29T10:11:00Z"/>
              <w:b/>
              <w:sz w:val="24"/>
              <w:szCs w:val="24"/>
            </w:rPr>
          </w:rPrChange>
        </w:rPr>
        <w:pPrChange w:id="599" w:author="Dawn Vallieres" w:date="2024-11-25T11:49:00Z">
          <w:pPr>
            <w:spacing w:before="120" w:after="0" w:line="240" w:lineRule="auto"/>
          </w:pPr>
        </w:pPrChange>
      </w:pPr>
    </w:p>
    <w:p>
      <w:pPr>
        <w:spacing w:after="0" w:line="240" w:lineRule="auto"/>
        <w:rPr>
          <w:del w:id="600" w:author="Dawn Vallieres" w:date="2024-08-29T10:11:00Z"/>
          <w:rFonts w:cstheme="minorHAnsi"/>
          <w:b/>
          <w:sz w:val="24"/>
          <w:szCs w:val="24"/>
          <w:rPrChange w:id="601" w:author="Dawn Vallieres" w:date="2025-02-18T15:41:00Z">
            <w:rPr>
              <w:del w:id="602" w:author="Dawn Vallieres" w:date="2024-08-29T10:11:00Z"/>
              <w:b/>
              <w:sz w:val="24"/>
              <w:szCs w:val="24"/>
            </w:rPr>
          </w:rPrChange>
        </w:rPr>
        <w:pPrChange w:id="603" w:author="Dawn Vallieres" w:date="2024-11-25T11:49:00Z">
          <w:pPr>
            <w:spacing w:before="120" w:after="0" w:line="240" w:lineRule="auto"/>
          </w:pPr>
        </w:pPrChange>
      </w:pPr>
    </w:p>
    <w:p>
      <w:pPr>
        <w:spacing w:after="0" w:line="240" w:lineRule="auto"/>
        <w:rPr>
          <w:ins w:id="604" w:author="Sung, Sangwoo" w:date="2024-08-30T08:06:00Z"/>
          <w:del w:id="605" w:author="Dawn Vallieres" w:date="2024-10-17T14:09:00Z"/>
          <w:rFonts w:cstheme="minorHAnsi"/>
          <w:b/>
          <w:sz w:val="24"/>
          <w:szCs w:val="24"/>
          <w:rPrChange w:id="606" w:author="Dawn Vallieres" w:date="2025-02-18T15:41:00Z">
            <w:rPr>
              <w:ins w:id="607" w:author="Sung, Sangwoo" w:date="2024-08-30T08:06:00Z"/>
              <w:del w:id="608" w:author="Dawn Vallieres" w:date="2024-10-17T14:09:00Z"/>
              <w:b/>
              <w:sz w:val="24"/>
              <w:szCs w:val="24"/>
            </w:rPr>
          </w:rPrChange>
        </w:rPr>
        <w:pPrChange w:id="609" w:author="Dawn Vallieres" w:date="2024-11-25T11:49:00Z">
          <w:pPr>
            <w:spacing w:before="120" w:after="0" w:line="240" w:lineRule="auto"/>
          </w:pPr>
        </w:pPrChange>
      </w:pPr>
      <w:del w:id="610" w:author="Dawn Vallieres" w:date="2024-08-29T10:12:00Z">
        <w:r>
          <w:rPr>
            <w:rFonts w:cstheme="minorHAnsi"/>
            <w:b/>
            <w:sz w:val="24"/>
            <w:szCs w:val="24"/>
            <w:rPrChange w:id="611" w:author="Dawn Vallieres" w:date="2025-02-18T15:41:00Z">
              <w:rPr>
                <w:b/>
                <w:sz w:val="24"/>
                <w:szCs w:val="24"/>
              </w:rPr>
            </w:rPrChange>
          </w:rPr>
          <w:delText>Develop Survey</w:delText>
        </w:r>
      </w:del>
      <w:ins w:id="612" w:author="Sung, Sangwoo" w:date="2024-08-30T08:03:00Z">
        <w:del w:id="613" w:author="Dawn Vallieres" w:date="2024-10-17T14:09:00Z">
          <w:r>
            <w:rPr>
              <w:rFonts w:cstheme="minorHAnsi"/>
              <w:b/>
              <w:sz w:val="24"/>
              <w:szCs w:val="24"/>
              <w:rPrChange w:id="614" w:author="Dawn Vallieres" w:date="2025-02-18T15:41:00Z">
                <w:rPr>
                  <w:b/>
                  <w:sz w:val="24"/>
                  <w:szCs w:val="24"/>
                </w:rPr>
              </w:rPrChange>
            </w:rPr>
            <w:delText xml:space="preserve"> and the Steering Committee Handbook</w:delText>
          </w:r>
        </w:del>
      </w:ins>
    </w:p>
    <w:p>
      <w:pPr>
        <w:spacing w:after="0" w:line="240" w:lineRule="auto"/>
        <w:rPr>
          <w:del w:id="615" w:author="Dawn Vallieres" w:date="2024-10-17T14:09:00Z"/>
          <w:rFonts w:cstheme="minorHAnsi"/>
          <w:sz w:val="24"/>
          <w:szCs w:val="24"/>
          <w:rPrChange w:id="616" w:author="Dawn Vallieres" w:date="2025-02-18T15:41:00Z">
            <w:rPr>
              <w:del w:id="617" w:author="Dawn Vallieres" w:date="2024-10-17T14:09:00Z"/>
              <w:sz w:val="24"/>
              <w:szCs w:val="24"/>
            </w:rPr>
          </w:rPrChange>
        </w:rPr>
        <w:pPrChange w:id="618" w:author="Dawn Vallieres" w:date="2024-11-25T11:49:00Z">
          <w:pPr>
            <w:spacing w:before="120" w:after="0" w:line="240" w:lineRule="auto"/>
          </w:pPr>
        </w:pPrChange>
      </w:pPr>
    </w:p>
    <w:p>
      <w:pPr>
        <w:pStyle w:val="ListParagraph"/>
        <w:numPr>
          <w:ilvl w:val="0"/>
          <w:numId w:val="29"/>
        </w:numPr>
        <w:spacing w:after="0" w:line="240" w:lineRule="auto"/>
        <w:rPr>
          <w:del w:id="619" w:author="Dawn Vallieres" w:date="2024-10-17T14:09:00Z"/>
          <w:rFonts w:cstheme="minorHAnsi"/>
          <w:sz w:val="24"/>
          <w:szCs w:val="24"/>
          <w:rPrChange w:id="620" w:author="Dawn Vallieres" w:date="2025-02-18T15:41:00Z">
            <w:rPr>
              <w:del w:id="621" w:author="Dawn Vallieres" w:date="2024-10-17T14:09:00Z"/>
            </w:rPr>
          </w:rPrChange>
        </w:rPr>
        <w:pPrChange w:id="622" w:author="Dawn Vallieres" w:date="2024-11-25T11:49:00Z">
          <w:pPr/>
        </w:pPrChange>
      </w:pPr>
      <w:del w:id="623" w:author="Dawn Vallieres" w:date="2024-10-17T14:09:00Z">
        <w:r>
          <w:rPr>
            <w:rFonts w:cstheme="minorHAnsi"/>
            <w:sz w:val="24"/>
            <w:szCs w:val="24"/>
            <w:rPrChange w:id="624" w:author="Dawn Vallieres" w:date="2025-02-18T15:41:00Z">
              <w:rPr/>
            </w:rPrChange>
          </w:rPr>
          <w:delText xml:space="preserve">The survey will let people know that the CTP update is happening. </w:delText>
        </w:r>
      </w:del>
      <w:ins w:id="625" w:author="Cook, Pamela R" w:date="2024-04-03T12:22:00Z">
        <w:del w:id="626" w:author="Dawn Vallieres" w:date="2024-10-17T14:09:00Z">
          <w:r>
            <w:rPr>
              <w:rFonts w:cstheme="minorHAnsi"/>
              <w:sz w:val="24"/>
              <w:szCs w:val="24"/>
              <w:rPrChange w:id="627" w:author="Dawn Vallieres" w:date="2025-02-18T15:41:00Z">
                <w:rPr/>
              </w:rPrChange>
            </w:rPr>
            <w:delText>The primary purpose of the survey is to help inform the vision, goals, and objectives which will be used for identification of proposed projects</w:delText>
          </w:r>
        </w:del>
      </w:ins>
      <w:ins w:id="628" w:author="Cook, Pamela R" w:date="2024-04-03T12:23:00Z">
        <w:del w:id="629" w:author="Dawn Vallieres" w:date="2024-10-17T14:09:00Z">
          <w:r>
            <w:rPr>
              <w:rFonts w:cstheme="minorHAnsi"/>
              <w:sz w:val="24"/>
              <w:szCs w:val="24"/>
              <w:rPrChange w:id="630" w:author="Dawn Vallieres" w:date="2025-02-18T15:41:00Z">
                <w:rPr/>
              </w:rPrChange>
            </w:rPr>
            <w:delText xml:space="preserve"> in the future.  </w:delText>
          </w:r>
        </w:del>
      </w:ins>
      <w:del w:id="631" w:author="Dawn Vallieres" w:date="2024-10-17T14:09:00Z">
        <w:r>
          <w:rPr>
            <w:rFonts w:cstheme="minorHAnsi"/>
            <w:sz w:val="24"/>
            <w:szCs w:val="24"/>
            <w:rPrChange w:id="632" w:author="Dawn Vallieres" w:date="2025-02-18T15:41:00Z">
              <w:rPr/>
            </w:rPrChange>
          </w:rPr>
          <w:delText>It will also determine if these projects move Rockingham County towards the vision.  It will be helpful to have the survey out by the middle of May</w:delText>
        </w:r>
      </w:del>
      <w:ins w:id="633" w:author="Cook, Pamela R" w:date="2024-04-03T12:23:00Z">
        <w:del w:id="634" w:author="Dawn Vallieres" w:date="2024-10-17T14:09:00Z">
          <w:r>
            <w:rPr>
              <w:rFonts w:cstheme="minorHAnsi"/>
              <w:sz w:val="24"/>
              <w:szCs w:val="24"/>
              <w:rPrChange w:id="635" w:author="Dawn Vallieres" w:date="2025-02-18T15:41:00Z">
                <w:rPr/>
              </w:rPrChange>
            </w:rPr>
            <w:delText xml:space="preserve"> while schools are in session as it will be a platform for reaching many Rockingam County residents</w:delText>
          </w:r>
        </w:del>
      </w:ins>
      <w:del w:id="636" w:author="Dawn Vallieres" w:date="2024-10-17T14:09:00Z">
        <w:r>
          <w:rPr>
            <w:rFonts w:cstheme="minorHAnsi"/>
            <w:sz w:val="24"/>
            <w:szCs w:val="24"/>
            <w:rPrChange w:id="637" w:author="Dawn Vallieres" w:date="2025-02-18T15:41:00Z">
              <w:rPr/>
            </w:rPrChange>
          </w:rPr>
          <w:delText>.</w:delText>
        </w:r>
      </w:del>
    </w:p>
    <w:p>
      <w:pPr>
        <w:spacing w:after="0" w:line="240" w:lineRule="auto"/>
        <w:rPr>
          <w:del w:id="638" w:author="Dawn Vallieres" w:date="2024-08-29T10:12:00Z"/>
          <w:rFonts w:cstheme="minorHAnsi"/>
          <w:sz w:val="24"/>
          <w:szCs w:val="24"/>
          <w:rPrChange w:id="639" w:author="Dawn Vallieres" w:date="2025-02-18T15:41:00Z">
            <w:rPr>
              <w:del w:id="640" w:author="Dawn Vallieres" w:date="2024-08-29T10:12:00Z"/>
            </w:rPr>
          </w:rPrChange>
        </w:rPr>
        <w:pPrChange w:id="641" w:author="Dawn Vallieres" w:date="2024-11-25T11:49:00Z">
          <w:pPr>
            <w:spacing w:before="120" w:after="0" w:line="240" w:lineRule="auto"/>
          </w:pPr>
        </w:pPrChange>
      </w:pPr>
      <w:del w:id="642" w:author="Dawn Vallieres" w:date="2024-08-29T10:12:00Z">
        <w:r>
          <w:rPr>
            <w:rFonts w:cstheme="minorHAnsi"/>
            <w:sz w:val="24"/>
            <w:szCs w:val="24"/>
            <w:rPrChange w:id="643" w:author="Dawn Vallieres" w:date="2025-02-18T15:41:00Z">
              <w:rPr/>
            </w:rPrChange>
          </w:rPr>
          <w:delText>Everybody tried the survey on their phones. Comments included</w:delText>
        </w:r>
      </w:del>
    </w:p>
    <w:p>
      <w:pPr>
        <w:pStyle w:val="ListParagraph"/>
        <w:numPr>
          <w:ilvl w:val="0"/>
          <w:numId w:val="27"/>
        </w:numPr>
        <w:spacing w:after="0" w:line="240" w:lineRule="auto"/>
        <w:rPr>
          <w:ins w:id="644" w:author="Sung, Sangwoo" w:date="2024-08-30T08:06:00Z"/>
          <w:del w:id="645" w:author="Dawn Vallieres" w:date="2024-10-17T14:09:00Z"/>
          <w:rFonts w:cstheme="minorHAnsi"/>
          <w:color w:val="000000"/>
          <w:sz w:val="24"/>
          <w:szCs w:val="24"/>
          <w:rPrChange w:id="646" w:author="Dawn Vallieres" w:date="2025-02-18T15:41:00Z">
            <w:rPr>
              <w:ins w:id="647" w:author="Sung, Sangwoo" w:date="2024-08-30T08:06:00Z"/>
              <w:del w:id="648" w:author="Dawn Vallieres" w:date="2024-10-17T14:09:00Z"/>
              <w:rFonts w:cstheme="minorHAnsi"/>
              <w:color w:val="000000"/>
              <w:sz w:val="24"/>
              <w:szCs w:val="24"/>
            </w:rPr>
          </w:rPrChange>
        </w:rPr>
        <w:pPrChange w:id="649" w:author="Dawn Vallieres" w:date="2024-11-25T11:49:00Z">
          <w:pPr>
            <w:pStyle w:val="ListParagraph"/>
            <w:numPr>
              <w:numId w:val="27"/>
            </w:numPr>
            <w:ind w:hanging="360"/>
          </w:pPr>
        </w:pPrChange>
      </w:pPr>
      <w:del w:id="650" w:author="Dawn Vallieres" w:date="2024-08-29T10:12:00Z">
        <w:r>
          <w:rPr>
            <w:rFonts w:cstheme="minorHAnsi"/>
            <w:sz w:val="24"/>
            <w:szCs w:val="24"/>
            <w:rPrChange w:id="651" w:author="Dawn Vallieres" w:date="2025-02-18T15:41:00Z">
              <w:rPr/>
            </w:rPrChange>
          </w:rPr>
          <w:delText>that the map needs tweaking.</w:delText>
        </w:r>
      </w:del>
    </w:p>
    <w:p>
      <w:pPr>
        <w:pStyle w:val="ListParagraph"/>
        <w:numPr>
          <w:ilvl w:val="0"/>
          <w:numId w:val="27"/>
        </w:numPr>
        <w:spacing w:after="0" w:line="240" w:lineRule="auto"/>
        <w:rPr>
          <w:ins w:id="652" w:author="Sung, Sangwoo" w:date="2024-08-30T08:06:00Z"/>
          <w:del w:id="653" w:author="Dawn Vallieres" w:date="2024-10-17T14:09:00Z"/>
          <w:rFonts w:cstheme="minorHAnsi"/>
          <w:sz w:val="24"/>
          <w:szCs w:val="24"/>
          <w:rPrChange w:id="654" w:author="Dawn Vallieres" w:date="2025-02-18T15:41:00Z">
            <w:rPr>
              <w:ins w:id="655" w:author="Sung, Sangwoo" w:date="2024-08-30T08:06:00Z"/>
              <w:del w:id="656" w:author="Dawn Vallieres" w:date="2024-10-17T14:09:00Z"/>
            </w:rPr>
          </w:rPrChange>
        </w:rPr>
        <w:pPrChange w:id="657" w:author="Dawn Vallieres" w:date="2024-11-25T11:49:00Z">
          <w:pPr>
            <w:pStyle w:val="ListParagraph"/>
            <w:numPr>
              <w:numId w:val="27"/>
            </w:numPr>
            <w:ind w:hanging="360"/>
          </w:pPr>
        </w:pPrChange>
      </w:pPr>
      <w:ins w:id="658" w:author="Sung, Sangwoo" w:date="2024-08-30T08:06:00Z">
        <w:del w:id="659" w:author="Dawn Vallieres" w:date="2024-10-17T14:09:00Z">
          <w:r>
            <w:rPr>
              <w:rFonts w:cstheme="minorHAnsi"/>
              <w:sz w:val="24"/>
              <w:szCs w:val="24"/>
              <w:rPrChange w:id="660" w:author="Dawn Vallieres" w:date="2025-02-18T15:41:00Z">
                <w:rPr>
                  <w:sz w:val="24"/>
                  <w:szCs w:val="24"/>
                </w:rPr>
              </w:rPrChange>
            </w:rPr>
            <w:delText xml:space="preserve">The steering </w:delText>
          </w:r>
        </w:del>
        <w:del w:id="661" w:author="Dawn Vallieres" w:date="2024-08-30T08:47:00Z">
          <w:r>
            <w:rPr>
              <w:rFonts w:cstheme="minorHAnsi"/>
              <w:sz w:val="24"/>
              <w:szCs w:val="24"/>
              <w:rPrChange w:id="662" w:author="Dawn Vallieres" w:date="2025-02-18T15:41:00Z">
                <w:rPr>
                  <w:sz w:val="24"/>
                  <w:szCs w:val="24"/>
                </w:rPr>
              </w:rPrChange>
            </w:rPr>
            <w:delText>C</w:delText>
          </w:r>
        </w:del>
        <w:del w:id="663" w:author="Dawn Vallieres" w:date="2024-10-17T14:09:00Z">
          <w:r>
            <w:rPr>
              <w:rFonts w:cstheme="minorHAnsi"/>
              <w:sz w:val="24"/>
              <w:szCs w:val="24"/>
              <w:rPrChange w:id="664" w:author="Dawn Vallieres" w:date="2025-02-18T15:41:00Z">
                <w:rPr>
                  <w:sz w:val="24"/>
                  <w:szCs w:val="24"/>
                </w:rPr>
              </w:rPrChange>
            </w:rPr>
            <w:delText xml:space="preserve">ommittee handbook was given to each committee member which includes the roles and responsibilities of steering committee members.  </w:delText>
          </w:r>
        </w:del>
      </w:ins>
    </w:p>
    <w:p>
      <w:pPr>
        <w:spacing w:after="0" w:line="240" w:lineRule="auto"/>
        <w:rPr>
          <w:del w:id="665" w:author="Dawn Vallieres" w:date="2024-08-29T12:41:00Z"/>
          <w:rFonts w:cstheme="minorHAnsi"/>
          <w:sz w:val="24"/>
          <w:szCs w:val="24"/>
          <w:rPrChange w:id="666" w:author="Dawn Vallieres" w:date="2025-02-18T15:41:00Z">
            <w:rPr>
              <w:del w:id="667" w:author="Dawn Vallieres" w:date="2024-08-29T12:41:00Z"/>
            </w:rPr>
          </w:rPrChange>
        </w:rPr>
        <w:pPrChange w:id="668" w:author="Dawn Vallieres" w:date="2024-11-25T11:49:00Z">
          <w:pPr>
            <w:pStyle w:val="ListParagraph"/>
            <w:numPr>
              <w:numId w:val="25"/>
            </w:numPr>
            <w:spacing w:before="120" w:after="0" w:line="240" w:lineRule="auto"/>
            <w:ind w:left="770" w:hanging="360"/>
          </w:pPr>
        </w:pPrChange>
      </w:pPr>
    </w:p>
    <w:p>
      <w:pPr>
        <w:pStyle w:val="ListParagraph"/>
        <w:numPr>
          <w:ilvl w:val="0"/>
          <w:numId w:val="25"/>
        </w:numPr>
        <w:spacing w:after="0" w:line="240" w:lineRule="auto"/>
        <w:rPr>
          <w:del w:id="669" w:author="Dawn Vallieres" w:date="2024-08-29T10:12:00Z"/>
          <w:rFonts w:cstheme="minorHAnsi"/>
          <w:sz w:val="24"/>
          <w:szCs w:val="24"/>
          <w:rPrChange w:id="670" w:author="Dawn Vallieres" w:date="2025-02-18T15:41:00Z">
            <w:rPr>
              <w:del w:id="671" w:author="Dawn Vallieres" w:date="2024-08-29T10:12:00Z"/>
              <w:sz w:val="24"/>
              <w:szCs w:val="24"/>
            </w:rPr>
          </w:rPrChange>
        </w:rPr>
        <w:pPrChange w:id="672" w:author="Dawn Vallieres" w:date="2024-11-25T11:49:00Z">
          <w:pPr>
            <w:pStyle w:val="ListParagraph"/>
            <w:numPr>
              <w:numId w:val="25"/>
            </w:numPr>
            <w:spacing w:before="120" w:after="0" w:line="240" w:lineRule="auto"/>
            <w:ind w:left="770" w:hanging="360"/>
          </w:pPr>
        </w:pPrChange>
      </w:pPr>
      <w:del w:id="673" w:author="Dawn Vallieres" w:date="2024-08-29T10:12:00Z">
        <w:r>
          <w:rPr>
            <w:rFonts w:cstheme="minorHAnsi"/>
            <w:sz w:val="24"/>
            <w:szCs w:val="24"/>
            <w:rPrChange w:id="674" w:author="Dawn Vallieres" w:date="2025-02-18T15:41:00Z">
              <w:rPr>
                <w:sz w:val="24"/>
                <w:szCs w:val="24"/>
              </w:rPr>
            </w:rPrChange>
          </w:rPr>
          <w:delText>Shorten intro</w:delText>
        </w:r>
      </w:del>
    </w:p>
    <w:p>
      <w:pPr>
        <w:pStyle w:val="ListParagraph"/>
        <w:numPr>
          <w:ilvl w:val="0"/>
          <w:numId w:val="25"/>
        </w:numPr>
        <w:spacing w:after="0" w:line="240" w:lineRule="auto"/>
        <w:rPr>
          <w:del w:id="675" w:author="Dawn Vallieres" w:date="2024-08-29T10:12:00Z"/>
          <w:rFonts w:cstheme="minorHAnsi"/>
          <w:sz w:val="24"/>
          <w:szCs w:val="24"/>
          <w:rPrChange w:id="676" w:author="Dawn Vallieres" w:date="2025-02-18T15:41:00Z">
            <w:rPr>
              <w:del w:id="677" w:author="Dawn Vallieres" w:date="2024-08-29T10:12:00Z"/>
              <w:sz w:val="24"/>
              <w:szCs w:val="24"/>
            </w:rPr>
          </w:rPrChange>
        </w:rPr>
        <w:pPrChange w:id="678" w:author="Dawn Vallieres" w:date="2024-11-25T11:49:00Z">
          <w:pPr>
            <w:pStyle w:val="ListParagraph"/>
            <w:numPr>
              <w:numId w:val="25"/>
            </w:numPr>
            <w:spacing w:before="120" w:after="0" w:line="240" w:lineRule="auto"/>
            <w:ind w:left="770" w:hanging="360"/>
          </w:pPr>
        </w:pPrChange>
      </w:pPr>
      <w:del w:id="679" w:author="Dawn Vallieres" w:date="2024-08-29T10:12:00Z">
        <w:r>
          <w:rPr>
            <w:rFonts w:cstheme="minorHAnsi"/>
            <w:sz w:val="24"/>
            <w:szCs w:val="24"/>
            <w:rPrChange w:id="680" w:author="Dawn Vallieres" w:date="2025-02-18T15:41:00Z">
              <w:rPr>
                <w:sz w:val="24"/>
                <w:szCs w:val="24"/>
              </w:rPr>
            </w:rPrChange>
          </w:rPr>
          <w:delText>Directions did not show up for all</w:delText>
        </w:r>
      </w:del>
    </w:p>
    <w:p>
      <w:pPr>
        <w:pStyle w:val="ListParagraph"/>
        <w:numPr>
          <w:ilvl w:val="0"/>
          <w:numId w:val="25"/>
        </w:numPr>
        <w:spacing w:after="0" w:line="240" w:lineRule="auto"/>
        <w:rPr>
          <w:del w:id="681" w:author="Dawn Vallieres" w:date="2024-08-29T10:12:00Z"/>
          <w:rFonts w:cstheme="minorHAnsi"/>
          <w:sz w:val="24"/>
          <w:szCs w:val="24"/>
          <w:rPrChange w:id="682" w:author="Dawn Vallieres" w:date="2025-02-18T15:41:00Z">
            <w:rPr>
              <w:del w:id="683" w:author="Dawn Vallieres" w:date="2024-08-29T10:12:00Z"/>
              <w:sz w:val="24"/>
              <w:szCs w:val="24"/>
            </w:rPr>
          </w:rPrChange>
        </w:rPr>
        <w:pPrChange w:id="684" w:author="Dawn Vallieres" w:date="2024-11-25T11:49:00Z">
          <w:pPr>
            <w:pStyle w:val="ListParagraph"/>
            <w:numPr>
              <w:numId w:val="25"/>
            </w:numPr>
            <w:spacing w:before="120" w:after="0" w:line="240" w:lineRule="auto"/>
            <w:ind w:left="770" w:hanging="360"/>
          </w:pPr>
        </w:pPrChange>
      </w:pPr>
      <w:del w:id="685" w:author="Dawn Vallieres" w:date="2024-08-29T10:12:00Z">
        <w:r>
          <w:rPr>
            <w:rFonts w:cstheme="minorHAnsi"/>
            <w:sz w:val="24"/>
            <w:szCs w:val="24"/>
            <w:rPrChange w:id="686" w:author="Dawn Vallieres" w:date="2025-02-18T15:41:00Z">
              <w:rPr>
                <w:sz w:val="24"/>
                <w:szCs w:val="24"/>
              </w:rPr>
            </w:rPrChange>
          </w:rPr>
          <w:delText>Add ADA Accessibility to clarify instead of just accessibility</w:delText>
        </w:r>
      </w:del>
    </w:p>
    <w:p>
      <w:pPr>
        <w:pStyle w:val="ListParagraph"/>
        <w:numPr>
          <w:ilvl w:val="0"/>
          <w:numId w:val="25"/>
        </w:numPr>
        <w:spacing w:after="0" w:line="240" w:lineRule="auto"/>
        <w:rPr>
          <w:del w:id="687" w:author="Dawn Vallieres" w:date="2024-08-29T10:12:00Z"/>
          <w:rFonts w:cstheme="minorHAnsi"/>
          <w:sz w:val="24"/>
          <w:szCs w:val="24"/>
          <w:rPrChange w:id="688" w:author="Dawn Vallieres" w:date="2025-02-18T15:41:00Z">
            <w:rPr>
              <w:del w:id="689" w:author="Dawn Vallieres" w:date="2024-08-29T10:12:00Z"/>
              <w:sz w:val="24"/>
              <w:szCs w:val="24"/>
            </w:rPr>
          </w:rPrChange>
        </w:rPr>
        <w:pPrChange w:id="690" w:author="Dawn Vallieres" w:date="2024-11-25T11:49:00Z">
          <w:pPr>
            <w:pStyle w:val="ListParagraph"/>
            <w:numPr>
              <w:numId w:val="25"/>
            </w:numPr>
            <w:spacing w:before="120" w:after="0" w:line="240" w:lineRule="auto"/>
            <w:ind w:left="770" w:hanging="360"/>
          </w:pPr>
        </w:pPrChange>
      </w:pPr>
      <w:del w:id="691" w:author="Dawn Vallieres" w:date="2024-08-29T10:12:00Z">
        <w:r>
          <w:rPr>
            <w:rFonts w:cstheme="minorHAnsi"/>
            <w:sz w:val="24"/>
            <w:szCs w:val="24"/>
            <w:rPrChange w:id="692" w:author="Dawn Vallieres" w:date="2025-02-18T15:41:00Z">
              <w:rPr>
                <w:sz w:val="24"/>
                <w:szCs w:val="24"/>
              </w:rPr>
            </w:rPrChange>
          </w:rPr>
          <w:delText>Everyone was fine with the rankings</w:delText>
        </w:r>
      </w:del>
    </w:p>
    <w:p>
      <w:pPr>
        <w:pStyle w:val="ListParagraph"/>
        <w:numPr>
          <w:ilvl w:val="0"/>
          <w:numId w:val="25"/>
        </w:numPr>
        <w:spacing w:after="0" w:line="240" w:lineRule="auto"/>
        <w:rPr>
          <w:del w:id="693" w:author="Dawn Vallieres" w:date="2024-08-29T10:12:00Z"/>
          <w:rFonts w:cstheme="minorHAnsi"/>
          <w:sz w:val="24"/>
          <w:szCs w:val="24"/>
          <w:rPrChange w:id="694" w:author="Dawn Vallieres" w:date="2025-02-18T15:41:00Z">
            <w:rPr>
              <w:del w:id="695" w:author="Dawn Vallieres" w:date="2024-08-29T10:12:00Z"/>
              <w:sz w:val="24"/>
              <w:szCs w:val="24"/>
            </w:rPr>
          </w:rPrChange>
        </w:rPr>
        <w:pPrChange w:id="696" w:author="Dawn Vallieres" w:date="2024-11-25T11:49:00Z">
          <w:pPr>
            <w:pStyle w:val="ListParagraph"/>
            <w:numPr>
              <w:numId w:val="25"/>
            </w:numPr>
            <w:spacing w:before="120" w:after="0" w:line="240" w:lineRule="auto"/>
            <w:ind w:left="770" w:hanging="360"/>
          </w:pPr>
        </w:pPrChange>
      </w:pPr>
      <w:ins w:id="697" w:author="Cook, Pamela R" w:date="2024-04-03T12:25:00Z">
        <w:del w:id="698" w:author="Dawn Vallieres" w:date="2024-08-29T10:12:00Z">
          <w:r>
            <w:rPr>
              <w:rFonts w:cstheme="minorHAnsi"/>
              <w:noProof/>
              <w:sz w:val="24"/>
              <w:szCs w:val="24"/>
              <w:rPrChange w:id="699" w:author="Dawn Vallieres" w:date="2025-02-18T15:41:00Z">
                <w:rPr>
                  <w:noProof/>
                  <w:sz w:val="24"/>
                  <w:szCs w:val="24"/>
                </w:rPr>
              </w:rPrChange>
            </w:rPr>
            <mc:AlternateContent>
              <mc:Choice Requires="wps">
                <w:drawing>
                  <wp:anchor distT="0" distB="0" distL="114300" distR="114300" simplePos="0" relativeHeight="251659264" behindDoc="1" locked="0" layoutInCell="1" allowOverlap="1">
                    <wp:simplePos x="0" y="0"/>
                    <wp:positionH relativeFrom="column">
                      <wp:posOffset>2781300</wp:posOffset>
                    </wp:positionH>
                    <wp:positionV relativeFrom="paragraph">
                      <wp:posOffset>12700</wp:posOffset>
                    </wp:positionV>
                    <wp:extent cx="152400" cy="167640"/>
                    <wp:effectExtent l="0" t="0" r="19050" b="22860"/>
                    <wp:wrapNone/>
                    <wp:docPr id="260973567" name="Flowchart: Connector 1"/>
                    <wp:cNvGraphicFramePr/>
                    <a:graphic xmlns:a="http://schemas.openxmlformats.org/drawingml/2006/main">
                      <a:graphicData uri="http://schemas.microsoft.com/office/word/2010/wordprocessingShape">
                        <wps:wsp>
                          <wps:cNvSpPr/>
                          <wps:spPr>
                            <a:xfrm>
                              <a:off x="0" y="0"/>
                              <a:ext cx="152400" cy="167640"/>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9pt;margin-top:1pt;width:12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" filled="f" strokecolor="#0a121c [484]" strokeweight="2pt"/>
                </w:pict>
              </mc:Fallback>
            </mc:AlternateContent>
          </w:r>
        </w:del>
      </w:ins>
      <w:del w:id="700" w:author="Dawn Vallieres" w:date="2024-08-29T10:12:00Z">
        <w:r>
          <w:rPr>
            <w:rFonts w:cstheme="minorHAnsi"/>
            <w:sz w:val="24"/>
            <w:szCs w:val="24"/>
            <w:rPrChange w:id="701" w:author="Dawn Vallieres" w:date="2025-02-18T15:41:00Z">
              <w:rPr>
                <w:sz w:val="24"/>
                <w:szCs w:val="24"/>
              </w:rPr>
            </w:rPrChange>
          </w:rPr>
          <w:delText xml:space="preserve">Some people did not know what the </w:delText>
        </w:r>
      </w:del>
      <w:ins w:id="702" w:author="Cook, Pamela R" w:date="2024-04-03T12:24:00Z">
        <w:del w:id="703" w:author="Dawn Vallieres" w:date="2024-08-29T10:12:00Z">
          <w:r>
            <w:rPr>
              <w:rFonts w:cstheme="minorHAnsi"/>
              <w:sz w:val="24"/>
              <w:szCs w:val="24"/>
              <w:rPrChange w:id="704" w:author="Dawn Vallieres" w:date="2025-02-18T15:41:00Z">
                <w:rPr>
                  <w:sz w:val="24"/>
                  <w:szCs w:val="24"/>
                </w:rPr>
              </w:rPrChange>
            </w:rPr>
            <w:delText xml:space="preserve">i </w:delText>
          </w:r>
        </w:del>
      </w:ins>
      <w:ins w:id="705" w:author="Cook, Pamela R" w:date="2024-04-03T12:26:00Z">
        <w:del w:id="706" w:author="Dawn Vallieres" w:date="2024-08-29T10:12:00Z">
          <w:r>
            <w:rPr>
              <w:rFonts w:cstheme="minorHAnsi"/>
              <w:sz w:val="24"/>
              <w:szCs w:val="24"/>
              <w:rPrChange w:id="707" w:author="Dawn Vallieres" w:date="2025-02-18T15:41:00Z">
                <w:rPr>
                  <w:sz w:val="24"/>
                  <w:szCs w:val="24"/>
                </w:rPr>
              </w:rPrChange>
            </w:rPr>
            <w:delText xml:space="preserve">i   </w:delText>
          </w:r>
        </w:del>
      </w:ins>
      <w:del w:id="708" w:author="Dawn Vallieres" w:date="2024-08-29T10:12:00Z">
        <w:r>
          <w:rPr>
            <w:rFonts w:cstheme="minorHAnsi"/>
            <w:sz w:val="24"/>
            <w:szCs w:val="24"/>
            <w:rPrChange w:id="709" w:author="Dawn Vallieres" w:date="2025-02-18T15:41:00Z">
              <w:rPr>
                <w:sz w:val="24"/>
                <w:szCs w:val="24"/>
              </w:rPr>
            </w:rPrChange>
          </w:rPr>
          <w:delText>I symbol means</w:delText>
        </w:r>
      </w:del>
    </w:p>
    <w:p>
      <w:pPr>
        <w:pStyle w:val="ListParagraph"/>
        <w:numPr>
          <w:ilvl w:val="1"/>
          <w:numId w:val="25"/>
        </w:numPr>
        <w:spacing w:after="0" w:line="240" w:lineRule="auto"/>
        <w:rPr>
          <w:del w:id="710" w:author="Dawn Vallieres" w:date="2024-08-29T10:12:00Z"/>
          <w:rFonts w:cstheme="minorHAnsi"/>
          <w:sz w:val="24"/>
          <w:szCs w:val="24"/>
          <w:rPrChange w:id="711" w:author="Dawn Vallieres" w:date="2025-02-18T15:41:00Z">
            <w:rPr>
              <w:del w:id="712" w:author="Dawn Vallieres" w:date="2024-08-29T10:12:00Z"/>
              <w:sz w:val="24"/>
              <w:szCs w:val="24"/>
            </w:rPr>
          </w:rPrChange>
        </w:rPr>
        <w:pPrChange w:id="713" w:author="Dawn Vallieres" w:date="2024-11-25T11:49:00Z">
          <w:pPr>
            <w:pStyle w:val="ListParagraph"/>
            <w:numPr>
              <w:ilvl w:val="1"/>
              <w:numId w:val="25"/>
            </w:numPr>
            <w:spacing w:before="120" w:after="0" w:line="240" w:lineRule="auto"/>
            <w:ind w:left="1490" w:hanging="360"/>
          </w:pPr>
        </w:pPrChange>
      </w:pPr>
      <w:del w:id="714" w:author="Dawn Vallieres" w:date="2024-08-29T10:12:00Z">
        <w:r>
          <w:rPr>
            <w:rFonts w:cstheme="minorHAnsi"/>
            <w:sz w:val="24"/>
            <w:szCs w:val="24"/>
            <w:rPrChange w:id="715" w:author="Dawn Vallieres" w:date="2025-02-18T15:41:00Z">
              <w:rPr>
                <w:sz w:val="24"/>
                <w:szCs w:val="24"/>
              </w:rPr>
            </w:rPrChange>
          </w:rPr>
          <w:delText>Change color</w:delText>
        </w:r>
      </w:del>
    </w:p>
    <w:p>
      <w:pPr>
        <w:pStyle w:val="ListParagraph"/>
        <w:numPr>
          <w:ilvl w:val="1"/>
          <w:numId w:val="25"/>
        </w:numPr>
        <w:spacing w:after="0" w:line="240" w:lineRule="auto"/>
        <w:rPr>
          <w:del w:id="716" w:author="Dawn Vallieres" w:date="2024-08-29T10:12:00Z"/>
          <w:rFonts w:cstheme="minorHAnsi"/>
          <w:sz w:val="24"/>
          <w:szCs w:val="24"/>
          <w:rPrChange w:id="717" w:author="Dawn Vallieres" w:date="2025-02-18T15:41:00Z">
            <w:rPr>
              <w:del w:id="718" w:author="Dawn Vallieres" w:date="2024-08-29T10:12:00Z"/>
              <w:sz w:val="24"/>
              <w:szCs w:val="24"/>
            </w:rPr>
          </w:rPrChange>
        </w:rPr>
        <w:pPrChange w:id="719" w:author="Dawn Vallieres" w:date="2024-11-25T11:49:00Z">
          <w:pPr>
            <w:pStyle w:val="ListParagraph"/>
            <w:numPr>
              <w:ilvl w:val="1"/>
              <w:numId w:val="25"/>
            </w:numPr>
            <w:spacing w:before="120" w:after="0" w:line="240" w:lineRule="auto"/>
            <w:ind w:left="1490" w:hanging="360"/>
          </w:pPr>
        </w:pPrChange>
      </w:pPr>
      <w:del w:id="720" w:author="Dawn Vallieres" w:date="2024-08-29T10:12:00Z">
        <w:r>
          <w:rPr>
            <w:rFonts w:cstheme="minorHAnsi"/>
            <w:sz w:val="24"/>
            <w:szCs w:val="24"/>
            <w:rPrChange w:id="721" w:author="Dawn Vallieres" w:date="2025-02-18T15:41:00Z">
              <w:rPr>
                <w:sz w:val="24"/>
                <w:szCs w:val="24"/>
              </w:rPr>
            </w:rPrChange>
          </w:rPr>
          <w:delText>Add Interpretive slide</w:delText>
        </w:r>
      </w:del>
    </w:p>
    <w:p>
      <w:pPr>
        <w:pStyle w:val="ListParagraph"/>
        <w:numPr>
          <w:ilvl w:val="0"/>
          <w:numId w:val="26"/>
        </w:numPr>
        <w:spacing w:after="0" w:line="240" w:lineRule="auto"/>
        <w:rPr>
          <w:del w:id="722" w:author="Dawn Vallieres" w:date="2024-08-29T10:12:00Z"/>
          <w:rFonts w:cstheme="minorHAnsi"/>
          <w:sz w:val="24"/>
          <w:szCs w:val="24"/>
          <w:rPrChange w:id="723" w:author="Dawn Vallieres" w:date="2025-02-18T15:41:00Z">
            <w:rPr>
              <w:del w:id="724" w:author="Dawn Vallieres" w:date="2024-08-29T10:12:00Z"/>
              <w:sz w:val="24"/>
              <w:szCs w:val="24"/>
            </w:rPr>
          </w:rPrChange>
        </w:rPr>
        <w:pPrChange w:id="725" w:author="Dawn Vallieres" w:date="2024-11-25T11:49:00Z">
          <w:pPr>
            <w:pStyle w:val="ListParagraph"/>
            <w:numPr>
              <w:numId w:val="26"/>
            </w:numPr>
            <w:spacing w:before="120" w:after="0" w:line="240" w:lineRule="auto"/>
            <w:ind w:hanging="360"/>
          </w:pPr>
        </w:pPrChange>
      </w:pPr>
      <w:del w:id="726" w:author="Dawn Vallieres" w:date="2024-08-29T10:12:00Z">
        <w:r>
          <w:rPr>
            <w:rFonts w:cstheme="minorHAnsi"/>
            <w:sz w:val="24"/>
            <w:szCs w:val="24"/>
            <w:rPrChange w:id="727" w:author="Dawn Vallieres" w:date="2025-02-18T15:41:00Z">
              <w:rPr>
                <w:sz w:val="24"/>
                <w:szCs w:val="24"/>
              </w:rPr>
            </w:rPrChange>
          </w:rPr>
          <w:delText>Change “county” to “plan” to ensure residents are aware the County will not be making these changes</w:delText>
        </w:r>
      </w:del>
    </w:p>
    <w:p>
      <w:pPr>
        <w:pStyle w:val="ListParagraph"/>
        <w:numPr>
          <w:ilvl w:val="0"/>
          <w:numId w:val="26"/>
        </w:numPr>
        <w:spacing w:after="0" w:line="240" w:lineRule="auto"/>
        <w:rPr>
          <w:del w:id="728" w:author="Dawn Vallieres" w:date="2024-08-29T10:12:00Z"/>
          <w:rFonts w:cstheme="minorHAnsi"/>
          <w:sz w:val="24"/>
          <w:szCs w:val="24"/>
          <w:rPrChange w:id="729" w:author="Dawn Vallieres" w:date="2025-02-18T15:41:00Z">
            <w:rPr>
              <w:del w:id="730" w:author="Dawn Vallieres" w:date="2024-08-29T10:12:00Z"/>
              <w:sz w:val="24"/>
              <w:szCs w:val="24"/>
            </w:rPr>
          </w:rPrChange>
        </w:rPr>
        <w:pPrChange w:id="731" w:author="Dawn Vallieres" w:date="2024-11-25T11:49:00Z">
          <w:pPr>
            <w:pStyle w:val="ListParagraph"/>
            <w:numPr>
              <w:numId w:val="26"/>
            </w:numPr>
            <w:spacing w:before="120" w:after="0" w:line="240" w:lineRule="auto"/>
            <w:ind w:hanging="360"/>
          </w:pPr>
        </w:pPrChange>
      </w:pPr>
      <w:del w:id="732" w:author="Dawn Vallieres" w:date="2024-08-29T10:12:00Z">
        <w:r>
          <w:rPr>
            <w:rFonts w:cstheme="minorHAnsi"/>
            <w:sz w:val="24"/>
            <w:szCs w:val="24"/>
            <w:rPrChange w:id="733" w:author="Dawn Vallieres" w:date="2025-02-18T15:41:00Z">
              <w:rPr>
                <w:sz w:val="24"/>
                <w:szCs w:val="24"/>
              </w:rPr>
            </w:rPrChange>
          </w:rPr>
          <w:delText>Consolidate elderly/kids under accessible</w:delText>
        </w:r>
      </w:del>
      <w:ins w:id="734" w:author="Cook, Pamela R" w:date="2024-04-03T12:27:00Z">
        <w:del w:id="735" w:author="Dawn Vallieres" w:date="2024-08-29T10:12:00Z">
          <w:r>
            <w:rPr>
              <w:rFonts w:cstheme="minorHAnsi"/>
              <w:sz w:val="24"/>
              <w:szCs w:val="24"/>
              <w:rPrChange w:id="736" w:author="Dawn Vallieres" w:date="2025-02-18T15:41:00Z">
                <w:rPr>
                  <w:sz w:val="24"/>
                  <w:szCs w:val="24"/>
                </w:rPr>
              </w:rPrChange>
            </w:rPr>
            <w:delText>.  Consolidate some of the other questions also</w:delText>
          </w:r>
        </w:del>
      </w:ins>
      <w:ins w:id="737" w:author="Cook, Pamela R" w:date="2024-04-03T12:28:00Z">
        <w:del w:id="738" w:author="Dawn Vallieres" w:date="2024-08-29T10:12:00Z">
          <w:r>
            <w:rPr>
              <w:rFonts w:cstheme="minorHAnsi"/>
              <w:sz w:val="24"/>
              <w:szCs w:val="24"/>
              <w:rPrChange w:id="739" w:author="Dawn Vallieres" w:date="2025-02-18T15:41:00Z">
                <w:rPr>
                  <w:sz w:val="24"/>
                  <w:szCs w:val="24"/>
                </w:rPr>
              </w:rPrChange>
            </w:rPr>
            <w:delText xml:space="preserve"> if there is overlap between descriptions so survey is shorter.</w:delText>
          </w:r>
        </w:del>
      </w:ins>
    </w:p>
    <w:p>
      <w:pPr>
        <w:pStyle w:val="ListParagraph"/>
        <w:numPr>
          <w:ilvl w:val="0"/>
          <w:numId w:val="26"/>
        </w:numPr>
        <w:spacing w:after="0" w:line="240" w:lineRule="auto"/>
        <w:rPr>
          <w:del w:id="740" w:author="Dawn Vallieres" w:date="2024-08-29T10:12:00Z"/>
          <w:rFonts w:cstheme="minorHAnsi"/>
          <w:sz w:val="24"/>
          <w:szCs w:val="24"/>
          <w:rPrChange w:id="741" w:author="Dawn Vallieres" w:date="2025-02-18T15:41:00Z">
            <w:rPr>
              <w:del w:id="742" w:author="Dawn Vallieres" w:date="2024-08-29T10:12:00Z"/>
              <w:sz w:val="24"/>
              <w:szCs w:val="24"/>
            </w:rPr>
          </w:rPrChange>
        </w:rPr>
        <w:pPrChange w:id="743" w:author="Dawn Vallieres" w:date="2024-11-25T11:49:00Z">
          <w:pPr>
            <w:pStyle w:val="ListParagraph"/>
            <w:numPr>
              <w:numId w:val="26"/>
            </w:numPr>
            <w:spacing w:before="120" w:after="0" w:line="240" w:lineRule="auto"/>
            <w:ind w:hanging="360"/>
          </w:pPr>
        </w:pPrChange>
      </w:pPr>
      <w:del w:id="744" w:author="Dawn Vallieres" w:date="2024-08-29T10:12:00Z">
        <w:r>
          <w:rPr>
            <w:rFonts w:cstheme="minorHAnsi"/>
            <w:sz w:val="24"/>
            <w:szCs w:val="24"/>
            <w:rPrChange w:id="745" w:author="Dawn Vallieres" w:date="2025-02-18T15:41:00Z">
              <w:rPr>
                <w:sz w:val="24"/>
                <w:szCs w:val="24"/>
              </w:rPr>
            </w:rPrChange>
          </w:rPr>
          <w:delText>One computer the tabs are clear…it was one long scroll on mobile app</w:delText>
        </w:r>
      </w:del>
    </w:p>
    <w:p>
      <w:pPr>
        <w:pStyle w:val="ListParagraph"/>
        <w:numPr>
          <w:ilvl w:val="0"/>
          <w:numId w:val="26"/>
        </w:numPr>
        <w:spacing w:after="0" w:line="240" w:lineRule="auto"/>
        <w:rPr>
          <w:del w:id="746" w:author="Dawn Vallieres" w:date="2024-08-29T10:12:00Z"/>
          <w:rFonts w:cstheme="minorHAnsi"/>
          <w:sz w:val="24"/>
          <w:szCs w:val="24"/>
          <w:rPrChange w:id="747" w:author="Dawn Vallieres" w:date="2025-02-18T15:41:00Z">
            <w:rPr>
              <w:del w:id="748" w:author="Dawn Vallieres" w:date="2024-08-29T10:12:00Z"/>
              <w:sz w:val="24"/>
              <w:szCs w:val="24"/>
            </w:rPr>
          </w:rPrChange>
        </w:rPr>
        <w:pPrChange w:id="749" w:author="Dawn Vallieres" w:date="2024-11-25T11:49:00Z">
          <w:pPr>
            <w:pStyle w:val="ListParagraph"/>
            <w:numPr>
              <w:numId w:val="26"/>
            </w:numPr>
            <w:spacing w:before="120" w:after="0" w:line="240" w:lineRule="auto"/>
            <w:ind w:hanging="360"/>
          </w:pPr>
        </w:pPrChange>
      </w:pPr>
      <w:del w:id="750" w:author="Dawn Vallieres" w:date="2024-08-29T10:12:00Z">
        <w:r>
          <w:rPr>
            <w:rFonts w:cstheme="minorHAnsi"/>
            <w:sz w:val="24"/>
            <w:szCs w:val="24"/>
            <w:rPrChange w:id="751" w:author="Dawn Vallieres" w:date="2025-02-18T15:41:00Z">
              <w:rPr>
                <w:sz w:val="24"/>
                <w:szCs w:val="24"/>
              </w:rPr>
            </w:rPrChange>
          </w:rPr>
          <w:delText>Need paper copies for older adults</w:delText>
        </w:r>
      </w:del>
    </w:p>
    <w:p>
      <w:pPr>
        <w:pStyle w:val="ListParagraph"/>
        <w:numPr>
          <w:ilvl w:val="0"/>
          <w:numId w:val="26"/>
        </w:numPr>
        <w:spacing w:after="0" w:line="240" w:lineRule="auto"/>
        <w:rPr>
          <w:del w:id="752" w:author="Dawn Vallieres" w:date="2024-08-29T10:12:00Z"/>
          <w:rFonts w:cstheme="minorHAnsi"/>
          <w:sz w:val="24"/>
          <w:szCs w:val="24"/>
          <w:rPrChange w:id="753" w:author="Dawn Vallieres" w:date="2025-02-18T15:41:00Z">
            <w:rPr>
              <w:del w:id="754" w:author="Dawn Vallieres" w:date="2024-08-29T10:12:00Z"/>
              <w:sz w:val="24"/>
              <w:szCs w:val="24"/>
            </w:rPr>
          </w:rPrChange>
        </w:rPr>
        <w:pPrChange w:id="755" w:author="Dawn Vallieres" w:date="2024-11-25T11:49:00Z">
          <w:pPr>
            <w:pStyle w:val="ListParagraph"/>
            <w:numPr>
              <w:numId w:val="26"/>
            </w:numPr>
            <w:spacing w:before="120" w:after="0" w:line="240" w:lineRule="auto"/>
            <w:ind w:hanging="360"/>
          </w:pPr>
        </w:pPrChange>
      </w:pPr>
      <w:del w:id="756" w:author="Dawn Vallieres" w:date="2024-08-29T10:12:00Z">
        <w:r>
          <w:rPr>
            <w:rFonts w:cstheme="minorHAnsi"/>
            <w:sz w:val="24"/>
            <w:szCs w:val="24"/>
            <w:rPrChange w:id="757" w:author="Dawn Vallieres" w:date="2025-02-18T15:41:00Z">
              <w:rPr>
                <w:sz w:val="24"/>
                <w:szCs w:val="24"/>
              </w:rPr>
            </w:rPrChange>
          </w:rPr>
          <w:delText xml:space="preserve">Too many items, just 3 </w:delText>
        </w:r>
      </w:del>
      <w:ins w:id="758" w:author="Cook, Pamela R" w:date="2024-04-03T12:26:00Z">
        <w:del w:id="759" w:author="Dawn Vallieres" w:date="2024-08-29T10:12:00Z">
          <w:r>
            <w:rPr>
              <w:rFonts w:cstheme="minorHAnsi"/>
              <w:sz w:val="24"/>
              <w:szCs w:val="24"/>
              <w:rPrChange w:id="760" w:author="Dawn Vallieres" w:date="2025-02-18T15:41:00Z">
                <w:rPr>
                  <w:sz w:val="24"/>
                  <w:szCs w:val="24"/>
                </w:rPr>
              </w:rPrChange>
            </w:rPr>
            <w:delText xml:space="preserve">maximum for each goal </w:delText>
          </w:r>
        </w:del>
      </w:ins>
      <w:del w:id="761" w:author="Dawn Vallieres" w:date="2024-08-29T10:12:00Z">
        <w:r>
          <w:rPr>
            <w:rFonts w:cstheme="minorHAnsi"/>
            <w:sz w:val="24"/>
            <w:szCs w:val="24"/>
            <w:rPrChange w:id="762" w:author="Dawn Vallieres" w:date="2025-02-18T15:41:00Z">
              <w:rPr>
                <w:sz w:val="24"/>
                <w:szCs w:val="24"/>
              </w:rPr>
            </w:rPrChange>
          </w:rPr>
          <w:delText>on a page</w:delText>
        </w:r>
      </w:del>
    </w:p>
    <w:p>
      <w:pPr>
        <w:pStyle w:val="ListParagraph"/>
        <w:numPr>
          <w:ilvl w:val="0"/>
          <w:numId w:val="26"/>
        </w:numPr>
        <w:spacing w:after="0" w:line="240" w:lineRule="auto"/>
        <w:rPr>
          <w:del w:id="763" w:author="Dawn Vallieres" w:date="2024-08-29T10:12:00Z"/>
          <w:rFonts w:cstheme="minorHAnsi"/>
          <w:sz w:val="24"/>
          <w:szCs w:val="24"/>
          <w:rPrChange w:id="764" w:author="Dawn Vallieres" w:date="2025-02-18T15:41:00Z">
            <w:rPr>
              <w:del w:id="765" w:author="Dawn Vallieres" w:date="2024-08-29T10:12:00Z"/>
              <w:sz w:val="24"/>
              <w:szCs w:val="24"/>
            </w:rPr>
          </w:rPrChange>
        </w:rPr>
        <w:pPrChange w:id="766" w:author="Dawn Vallieres" w:date="2024-11-25T11:49:00Z">
          <w:pPr>
            <w:pStyle w:val="ListParagraph"/>
            <w:numPr>
              <w:numId w:val="26"/>
            </w:numPr>
            <w:spacing w:before="120" w:after="0" w:line="240" w:lineRule="auto"/>
            <w:ind w:hanging="360"/>
          </w:pPr>
        </w:pPrChange>
      </w:pPr>
      <w:del w:id="767" w:author="Dawn Vallieres" w:date="2024-08-29T10:12:00Z">
        <w:r>
          <w:rPr>
            <w:rFonts w:cstheme="minorHAnsi"/>
            <w:sz w:val="24"/>
            <w:szCs w:val="24"/>
            <w:rPrChange w:id="768" w:author="Dawn Vallieres" w:date="2025-02-18T15:41:00Z">
              <w:rPr>
                <w:sz w:val="24"/>
                <w:szCs w:val="24"/>
              </w:rPr>
            </w:rPrChange>
          </w:rPr>
          <w:delText>Reorder slides s</w:delText>
        </w:r>
      </w:del>
      <w:del w:id="769" w:author="Dawn Vallieres" w:date="2024-04-03T13:48:00Z">
        <w:r>
          <w:rPr>
            <w:rFonts w:cstheme="minorHAnsi"/>
            <w:sz w:val="24"/>
            <w:szCs w:val="24"/>
            <w:rPrChange w:id="770" w:author="Dawn Vallieres" w:date="2025-02-18T15:41:00Z">
              <w:rPr>
                <w:sz w:val="24"/>
                <w:szCs w:val="24"/>
              </w:rPr>
            </w:rPrChange>
          </w:rPr>
          <w:delText>o that map is earlier</w:delText>
        </w:r>
      </w:del>
      <w:ins w:id="771" w:author="Cook, Pamela R" w:date="2024-04-03T12:27:00Z">
        <w:del w:id="772" w:author="Dawn Vallieres" w:date="2024-04-03T13:48:00Z">
          <w:r>
            <w:rPr>
              <w:rFonts w:cstheme="minorHAnsi"/>
              <w:sz w:val="24"/>
              <w:szCs w:val="24"/>
              <w:rPrChange w:id="773" w:author="Dawn Vallieres" w:date="2025-02-18T15:41:00Z">
                <w:rPr>
                  <w:sz w:val="24"/>
                  <w:szCs w:val="24"/>
                </w:rPr>
              </w:rPrChange>
            </w:rPr>
            <w:delText xml:space="preserve"> – I think it was to reorder</w:delText>
          </w:r>
        </w:del>
        <w:del w:id="774" w:author="Dawn Vallieres" w:date="2024-08-29T10:12:00Z">
          <w:r>
            <w:rPr>
              <w:rFonts w:cstheme="minorHAnsi"/>
              <w:sz w:val="24"/>
              <w:szCs w:val="24"/>
              <w:rPrChange w:id="775" w:author="Dawn Vallieres" w:date="2025-02-18T15:41:00Z">
                <w:rPr>
                  <w:sz w:val="24"/>
                  <w:szCs w:val="24"/>
                </w:rPr>
              </w:rPrChange>
            </w:rPr>
            <w:delText xml:space="preserve"> 2 and 3</w:delText>
          </w:r>
        </w:del>
        <w:del w:id="776" w:author="Dawn Vallieres" w:date="2024-04-03T13:48:00Z">
          <w:r>
            <w:rPr>
              <w:rFonts w:cstheme="minorHAnsi"/>
              <w:sz w:val="24"/>
              <w:szCs w:val="24"/>
              <w:rPrChange w:id="777" w:author="Dawn Vallieres" w:date="2025-02-18T15:41:00Z">
                <w:rPr>
                  <w:sz w:val="24"/>
                  <w:szCs w:val="24"/>
                </w:rPr>
              </w:rPrChange>
            </w:rPr>
            <w:delText xml:space="preserve"> – not the map</w:delText>
          </w:r>
        </w:del>
        <w:del w:id="778" w:author="Dawn Vallieres" w:date="2024-08-29T10:12:00Z">
          <w:r>
            <w:rPr>
              <w:rFonts w:cstheme="minorHAnsi"/>
              <w:sz w:val="24"/>
              <w:szCs w:val="24"/>
              <w:rPrChange w:id="779" w:author="Dawn Vallieres" w:date="2025-02-18T15:41:00Z">
                <w:rPr>
                  <w:sz w:val="24"/>
                  <w:szCs w:val="24"/>
                </w:rPr>
              </w:rPrChange>
            </w:rPr>
            <w:delText>.</w:delText>
          </w:r>
        </w:del>
      </w:ins>
    </w:p>
    <w:p>
      <w:pPr>
        <w:pStyle w:val="ListParagraph"/>
        <w:numPr>
          <w:ilvl w:val="0"/>
          <w:numId w:val="26"/>
        </w:numPr>
        <w:spacing w:after="0" w:line="240" w:lineRule="auto"/>
        <w:rPr>
          <w:del w:id="780" w:author="Dawn Vallieres" w:date="2024-08-29T10:12:00Z"/>
          <w:rFonts w:cstheme="minorHAnsi"/>
          <w:sz w:val="24"/>
          <w:szCs w:val="24"/>
          <w:rPrChange w:id="781" w:author="Dawn Vallieres" w:date="2025-02-18T15:41:00Z">
            <w:rPr>
              <w:del w:id="782" w:author="Dawn Vallieres" w:date="2024-08-29T10:12:00Z"/>
              <w:sz w:val="24"/>
              <w:szCs w:val="24"/>
            </w:rPr>
          </w:rPrChange>
        </w:rPr>
        <w:pPrChange w:id="783" w:author="Dawn Vallieres" w:date="2024-11-25T11:49:00Z">
          <w:pPr>
            <w:pStyle w:val="ListParagraph"/>
            <w:numPr>
              <w:numId w:val="26"/>
            </w:numPr>
            <w:spacing w:before="120" w:after="0" w:line="240" w:lineRule="auto"/>
            <w:ind w:hanging="360"/>
          </w:pPr>
        </w:pPrChange>
      </w:pPr>
      <w:del w:id="784" w:author="Dawn Vallieres" w:date="2024-08-29T10:12:00Z">
        <w:r>
          <w:rPr>
            <w:rFonts w:cstheme="minorHAnsi"/>
            <w:sz w:val="24"/>
            <w:szCs w:val="24"/>
            <w:rPrChange w:id="785" w:author="Dawn Vallieres" w:date="2025-02-18T15:41:00Z">
              <w:rPr>
                <w:sz w:val="24"/>
                <w:szCs w:val="24"/>
              </w:rPr>
            </w:rPrChange>
          </w:rPr>
          <w:delText>Can you search by address</w:delText>
        </w:r>
      </w:del>
      <w:ins w:id="786" w:author="Cook, Pamela R" w:date="2024-04-03T12:27:00Z">
        <w:del w:id="787" w:author="Dawn Vallieres" w:date="2024-08-29T10:12:00Z">
          <w:r>
            <w:rPr>
              <w:rFonts w:cstheme="minorHAnsi"/>
              <w:sz w:val="24"/>
              <w:szCs w:val="24"/>
              <w:rPrChange w:id="788" w:author="Dawn Vallieres" w:date="2025-02-18T15:41:00Z">
                <w:rPr>
                  <w:sz w:val="24"/>
                  <w:szCs w:val="24"/>
                </w:rPr>
              </w:rPrChange>
            </w:rPr>
            <w:delText xml:space="preserve"> on the map page</w:delText>
          </w:r>
        </w:del>
      </w:ins>
      <w:del w:id="789" w:author="Dawn Vallieres" w:date="2024-08-29T10:12:00Z">
        <w:r>
          <w:rPr>
            <w:rFonts w:cstheme="minorHAnsi"/>
            <w:sz w:val="24"/>
            <w:szCs w:val="24"/>
            <w:rPrChange w:id="790" w:author="Dawn Vallieres" w:date="2025-02-18T15:41:00Z">
              <w:rPr>
                <w:sz w:val="24"/>
                <w:szCs w:val="24"/>
              </w:rPr>
            </w:rPrChange>
          </w:rPr>
          <w:delText>?</w:delText>
        </w:r>
      </w:del>
    </w:p>
    <w:p>
      <w:pPr>
        <w:pStyle w:val="ListParagraph"/>
        <w:spacing w:after="0" w:line="240" w:lineRule="auto"/>
        <w:rPr>
          <w:del w:id="791" w:author="Dawn Vallieres" w:date="2024-08-29T10:44:00Z"/>
          <w:rFonts w:cstheme="minorHAnsi"/>
          <w:sz w:val="24"/>
          <w:szCs w:val="24"/>
          <w:rPrChange w:id="792" w:author="Dawn Vallieres" w:date="2025-02-18T15:41:00Z">
            <w:rPr>
              <w:del w:id="793" w:author="Dawn Vallieres" w:date="2024-08-29T10:44:00Z"/>
              <w:sz w:val="24"/>
              <w:szCs w:val="24"/>
            </w:rPr>
          </w:rPrChange>
        </w:rPr>
        <w:pPrChange w:id="794" w:author="Dawn Vallieres" w:date="2024-11-25T11:49:00Z">
          <w:pPr>
            <w:pStyle w:val="ListParagraph"/>
            <w:spacing w:before="120" w:after="0" w:line="240" w:lineRule="auto"/>
          </w:pPr>
        </w:pPrChange>
      </w:pPr>
    </w:p>
    <w:p>
      <w:pPr>
        <w:pStyle w:val="ListParagraph"/>
        <w:spacing w:after="0" w:line="240" w:lineRule="auto"/>
        <w:ind w:left="0"/>
        <w:rPr>
          <w:del w:id="795" w:author="Dawn Vallieres" w:date="2024-08-29T10:30:00Z"/>
          <w:rFonts w:cstheme="minorHAnsi"/>
          <w:sz w:val="24"/>
          <w:szCs w:val="24"/>
          <w:rPrChange w:id="796" w:author="Dawn Vallieres" w:date="2025-02-18T15:41:00Z">
            <w:rPr>
              <w:del w:id="797" w:author="Dawn Vallieres" w:date="2024-08-29T10:30:00Z"/>
              <w:sz w:val="24"/>
              <w:szCs w:val="24"/>
            </w:rPr>
          </w:rPrChange>
        </w:rPr>
        <w:pPrChange w:id="798" w:author="Dawn Vallieres" w:date="2024-11-25T11:49:00Z">
          <w:pPr>
            <w:pStyle w:val="ListParagraph"/>
            <w:spacing w:before="120" w:after="0" w:line="240" w:lineRule="auto"/>
            <w:ind w:left="0"/>
          </w:pPr>
        </w:pPrChange>
      </w:pPr>
      <w:del w:id="799" w:author="Dawn Vallieres" w:date="2024-08-29T10:30:00Z">
        <w:r>
          <w:rPr>
            <w:rFonts w:cstheme="minorHAnsi"/>
            <w:sz w:val="24"/>
            <w:szCs w:val="24"/>
            <w:rPrChange w:id="800" w:author="Dawn Vallieres" w:date="2025-02-18T15:41:00Z">
              <w:rPr>
                <w:sz w:val="24"/>
                <w:szCs w:val="24"/>
              </w:rPr>
            </w:rPrChange>
          </w:rPr>
          <w:delText xml:space="preserve">There was discussion on removing different items. The wrap up page will capture demographics so that we can make sure we are getting representation from all demographic groups. The paper survey will be 2 pages and will be available in Spanish. </w:delText>
        </w:r>
      </w:del>
    </w:p>
    <w:p>
      <w:pPr>
        <w:pStyle w:val="ListParagraph"/>
        <w:spacing w:after="0" w:line="240" w:lineRule="auto"/>
        <w:ind w:left="0"/>
        <w:rPr>
          <w:del w:id="801" w:author="Dawn Vallieres" w:date="2024-08-29T10:30:00Z"/>
          <w:rFonts w:cstheme="minorHAnsi"/>
          <w:sz w:val="24"/>
          <w:szCs w:val="24"/>
          <w:rPrChange w:id="802" w:author="Dawn Vallieres" w:date="2025-02-18T15:41:00Z">
            <w:rPr>
              <w:del w:id="803" w:author="Dawn Vallieres" w:date="2024-08-29T10:30:00Z"/>
              <w:sz w:val="24"/>
              <w:szCs w:val="24"/>
            </w:rPr>
          </w:rPrChange>
        </w:rPr>
        <w:pPrChange w:id="804" w:author="Dawn Vallieres" w:date="2024-11-25T11:49:00Z">
          <w:pPr>
            <w:pStyle w:val="ListParagraph"/>
            <w:spacing w:before="120" w:after="0" w:line="240" w:lineRule="auto"/>
            <w:ind w:left="0"/>
          </w:pPr>
        </w:pPrChange>
      </w:pPr>
    </w:p>
    <w:p>
      <w:pPr>
        <w:pStyle w:val="ListParagraph"/>
        <w:spacing w:after="0" w:line="240" w:lineRule="auto"/>
        <w:ind w:left="0"/>
        <w:rPr>
          <w:del w:id="805" w:author="Dawn Vallieres" w:date="2024-08-29T10:30:00Z"/>
          <w:rFonts w:cstheme="minorHAnsi"/>
          <w:sz w:val="24"/>
          <w:szCs w:val="24"/>
          <w:rPrChange w:id="806" w:author="Dawn Vallieres" w:date="2025-02-18T15:41:00Z">
            <w:rPr>
              <w:del w:id="807" w:author="Dawn Vallieres" w:date="2024-08-29T10:30:00Z"/>
              <w:sz w:val="24"/>
              <w:szCs w:val="24"/>
            </w:rPr>
          </w:rPrChange>
        </w:rPr>
        <w:pPrChange w:id="808" w:author="Dawn Vallieres" w:date="2024-11-25T11:49:00Z">
          <w:pPr>
            <w:pStyle w:val="ListParagraph"/>
            <w:spacing w:before="120" w:after="0" w:line="240" w:lineRule="auto"/>
            <w:ind w:left="0"/>
          </w:pPr>
        </w:pPrChange>
      </w:pPr>
      <w:del w:id="809" w:author="Dawn Vallieres" w:date="2024-08-29T10:30:00Z">
        <w:r>
          <w:rPr>
            <w:rFonts w:cstheme="minorHAnsi"/>
            <w:sz w:val="24"/>
            <w:szCs w:val="24"/>
            <w:rPrChange w:id="810" w:author="Dawn Vallieres" w:date="2025-02-18T15:41:00Z">
              <w:rPr>
                <w:sz w:val="24"/>
                <w:szCs w:val="24"/>
              </w:rPr>
            </w:rPrChange>
          </w:rPr>
          <w:delText xml:space="preserve">There was lengthy discussion on whether the map would be helpful.  Seems like it would have value from those people who actually do use the map. Possibility of adding a skip button for the map was discussed. Add in the question in wrap up “is there any specific location with problems?”. </w:delText>
        </w:r>
      </w:del>
    </w:p>
    <w:p>
      <w:pPr>
        <w:pStyle w:val="ListParagraph"/>
        <w:spacing w:after="0" w:line="240" w:lineRule="auto"/>
        <w:ind w:left="0"/>
        <w:rPr>
          <w:del w:id="811" w:author="Dawn Vallieres" w:date="2024-08-29T10:30:00Z"/>
          <w:rFonts w:cstheme="minorHAnsi"/>
          <w:sz w:val="24"/>
          <w:szCs w:val="24"/>
          <w:rPrChange w:id="812" w:author="Dawn Vallieres" w:date="2025-02-18T15:41:00Z">
            <w:rPr>
              <w:del w:id="813" w:author="Dawn Vallieres" w:date="2024-08-29T10:30:00Z"/>
              <w:sz w:val="24"/>
              <w:szCs w:val="24"/>
            </w:rPr>
          </w:rPrChange>
        </w:rPr>
        <w:pPrChange w:id="814" w:author="Dawn Vallieres" w:date="2024-11-25T11:49:00Z">
          <w:pPr>
            <w:pStyle w:val="ListParagraph"/>
            <w:spacing w:before="120" w:after="0" w:line="240" w:lineRule="auto"/>
            <w:ind w:left="0"/>
          </w:pPr>
        </w:pPrChange>
      </w:pPr>
    </w:p>
    <w:p>
      <w:pPr>
        <w:pStyle w:val="ListParagraph"/>
        <w:spacing w:after="0" w:line="240" w:lineRule="auto"/>
        <w:ind w:left="0"/>
        <w:rPr>
          <w:del w:id="815" w:author="Dawn Vallieres" w:date="2024-08-29T10:30:00Z"/>
          <w:rFonts w:cstheme="minorHAnsi"/>
          <w:sz w:val="24"/>
          <w:szCs w:val="24"/>
          <w:rPrChange w:id="816" w:author="Dawn Vallieres" w:date="2025-02-18T15:41:00Z">
            <w:rPr>
              <w:del w:id="817" w:author="Dawn Vallieres" w:date="2024-08-29T10:30:00Z"/>
              <w:sz w:val="24"/>
              <w:szCs w:val="24"/>
            </w:rPr>
          </w:rPrChange>
        </w:rPr>
        <w:pPrChange w:id="818" w:author="Dawn Vallieres" w:date="2024-11-25T11:49:00Z">
          <w:pPr>
            <w:pStyle w:val="ListParagraph"/>
            <w:spacing w:before="120" w:after="0" w:line="240" w:lineRule="auto"/>
            <w:ind w:left="0"/>
          </w:pPr>
        </w:pPrChange>
      </w:pPr>
      <w:del w:id="819" w:author="Dawn Vallieres" w:date="2024-08-29T10:30:00Z">
        <w:r>
          <w:rPr>
            <w:rFonts w:cstheme="minorHAnsi"/>
            <w:sz w:val="24"/>
            <w:szCs w:val="24"/>
            <w:rPrChange w:id="820" w:author="Dawn Vallieres" w:date="2025-02-18T15:41:00Z">
              <w:rPr>
                <w:sz w:val="24"/>
                <w:szCs w:val="24"/>
              </w:rPr>
            </w:rPrChange>
          </w:rPr>
          <w:delText xml:space="preserve">NCDOT will tweak map and send out a link to try on computer. Stakeholders should be thinking about ways to widely distribute surveys. </w:delText>
        </w:r>
      </w:del>
    </w:p>
    <w:p>
      <w:pPr>
        <w:pStyle w:val="ListParagraph"/>
        <w:spacing w:after="0" w:line="240" w:lineRule="auto"/>
        <w:ind w:left="0"/>
        <w:rPr>
          <w:del w:id="821" w:author="Dawn Vallieres" w:date="2024-08-29T10:30:00Z"/>
          <w:rFonts w:cstheme="minorHAnsi"/>
          <w:sz w:val="24"/>
          <w:szCs w:val="24"/>
          <w:rPrChange w:id="822" w:author="Dawn Vallieres" w:date="2025-02-18T15:41:00Z">
            <w:rPr>
              <w:del w:id="823" w:author="Dawn Vallieres" w:date="2024-08-29T10:30:00Z"/>
              <w:sz w:val="24"/>
              <w:szCs w:val="24"/>
            </w:rPr>
          </w:rPrChange>
        </w:rPr>
        <w:pPrChange w:id="824" w:author="Dawn Vallieres" w:date="2024-11-25T11:49:00Z">
          <w:pPr>
            <w:pStyle w:val="ListParagraph"/>
            <w:spacing w:before="120" w:after="0" w:line="240" w:lineRule="auto"/>
            <w:ind w:left="0"/>
          </w:pPr>
        </w:pPrChange>
      </w:pPr>
    </w:p>
    <w:p>
      <w:pPr>
        <w:pStyle w:val="ListParagraph"/>
        <w:numPr>
          <w:ilvl w:val="0"/>
          <w:numId w:val="32"/>
        </w:numPr>
        <w:spacing w:after="0" w:line="240" w:lineRule="auto"/>
        <w:rPr>
          <w:ins w:id="825" w:author="Sung, Sangwoo" w:date="2024-08-30T08:07:00Z"/>
          <w:del w:id="826" w:author="Dawn Vallieres" w:date="2024-10-17T14:09:00Z"/>
          <w:rFonts w:cstheme="minorHAnsi"/>
          <w:sz w:val="24"/>
          <w:szCs w:val="24"/>
          <w:rPrChange w:id="827" w:author="Dawn Vallieres" w:date="2025-02-18T15:41:00Z">
            <w:rPr>
              <w:ins w:id="828" w:author="Sung, Sangwoo" w:date="2024-08-30T08:07:00Z"/>
              <w:del w:id="829" w:author="Dawn Vallieres" w:date="2024-10-17T14:09:00Z"/>
              <w:sz w:val="24"/>
              <w:szCs w:val="24"/>
            </w:rPr>
          </w:rPrChange>
        </w:rPr>
        <w:pPrChange w:id="830" w:author="Dawn Vallieres" w:date="2024-11-25T11:49:00Z">
          <w:pPr>
            <w:pStyle w:val="ListParagraph"/>
            <w:numPr>
              <w:numId w:val="32"/>
            </w:numPr>
            <w:spacing w:before="120" w:after="0" w:line="240" w:lineRule="auto"/>
            <w:ind w:hanging="360"/>
          </w:pPr>
        </w:pPrChange>
      </w:pPr>
      <w:del w:id="831" w:author="Dawn Vallieres" w:date="2024-08-29T10:30:00Z">
        <w:r>
          <w:rPr>
            <w:rFonts w:cstheme="minorHAnsi"/>
            <w:sz w:val="24"/>
            <w:szCs w:val="24"/>
            <w:rPrChange w:id="832" w:author="Dawn Vallieres" w:date="2025-02-18T15:41:00Z">
              <w:rPr>
                <w:sz w:val="24"/>
                <w:szCs w:val="24"/>
              </w:rPr>
            </w:rPrChange>
          </w:rPr>
          <w:delText>Title VI data shapefiles will be sent to</w:delText>
        </w:r>
      </w:del>
      <w:ins w:id="833" w:author="Sung, Sangwoo" w:date="2024-08-30T08:03:00Z">
        <w:del w:id="834" w:author="Dawn Vallieres" w:date="2024-08-30T08:48:00Z">
          <w:r>
            <w:rPr>
              <w:rFonts w:cstheme="minorHAnsi"/>
              <w:sz w:val="24"/>
              <w:szCs w:val="24"/>
              <w:rPrChange w:id="835" w:author="Dawn Vallieres" w:date="2025-02-18T15:41:00Z">
                <w:rPr>
                  <w:sz w:val="24"/>
                  <w:szCs w:val="24"/>
                </w:rPr>
              </w:rPrChange>
            </w:rPr>
            <w:delText>(</w:delText>
          </w:r>
        </w:del>
        <w:del w:id="836" w:author="Dawn Vallieres" w:date="2024-10-17T14:09:00Z">
          <w:r>
            <w:rPr>
              <w:rFonts w:cstheme="minorHAnsi"/>
              <w:sz w:val="24"/>
              <w:szCs w:val="24"/>
              <w:rPrChange w:id="837" w:author="Dawn Vallieres" w:date="2025-02-18T15:41:00Z">
                <w:rPr>
                  <w:sz w:val="24"/>
                  <w:szCs w:val="24"/>
                </w:rPr>
              </w:rPrChange>
            </w:rPr>
            <w:delText>CUR)</w:delText>
          </w:r>
        </w:del>
      </w:ins>
    </w:p>
    <w:p>
      <w:pPr>
        <w:pStyle w:val="ListParagraph"/>
        <w:spacing w:after="0" w:line="240" w:lineRule="auto"/>
        <w:ind w:left="0"/>
        <w:rPr>
          <w:del w:id="838" w:author="Dawn Vallieres" w:date="2024-08-29T10:33:00Z"/>
          <w:rFonts w:cstheme="minorHAnsi"/>
          <w:sz w:val="24"/>
          <w:szCs w:val="24"/>
          <w:rPrChange w:id="839" w:author="Dawn Vallieres" w:date="2025-02-18T15:41:00Z">
            <w:rPr>
              <w:del w:id="840" w:author="Dawn Vallieres" w:date="2024-08-29T10:33:00Z"/>
              <w:sz w:val="24"/>
              <w:szCs w:val="24"/>
            </w:rPr>
          </w:rPrChange>
        </w:rPr>
        <w:pPrChange w:id="841" w:author="Dawn Vallieres" w:date="2024-11-25T11:49:00Z">
          <w:pPr>
            <w:pStyle w:val="ListParagraph"/>
            <w:spacing w:before="120" w:after="0" w:line="240" w:lineRule="auto"/>
            <w:ind w:left="0"/>
          </w:pPr>
        </w:pPrChange>
      </w:pPr>
      <w:ins w:id="842" w:author="Sung, Sangwoo" w:date="2024-08-30T08:02:00Z">
        <w:del w:id="843" w:author="Dawn Vallieres" w:date="2024-10-17T14:09:00Z">
          <w:r>
            <w:rPr>
              <w:rFonts w:cstheme="minorHAnsi"/>
              <w:sz w:val="24"/>
              <w:szCs w:val="24"/>
              <w:rPrChange w:id="844" w:author="Dawn Vallieres" w:date="2025-02-18T15:41:00Z">
                <w:rPr>
                  <w:sz w:val="24"/>
                  <w:szCs w:val="24"/>
                </w:rPr>
              </w:rPrChange>
            </w:rPr>
            <w:delText>Ma</w:delText>
          </w:r>
        </w:del>
      </w:ins>
      <w:ins w:id="845" w:author="Sung, Sangwoo" w:date="2024-08-30T08:03:00Z">
        <w:del w:id="846" w:author="Dawn Vallieres" w:date="2024-10-17T14:09:00Z">
          <w:r>
            <w:rPr>
              <w:rFonts w:cstheme="minorHAnsi"/>
              <w:sz w:val="24"/>
              <w:szCs w:val="24"/>
              <w:rPrChange w:id="847" w:author="Dawn Vallieres" w:date="2025-02-18T15:41:00Z">
                <w:rPr>
                  <w:sz w:val="24"/>
                  <w:szCs w:val="24"/>
                </w:rPr>
              </w:rPrChange>
            </w:rPr>
            <w:delText xml:space="preserve">rty Sung also called for each stakeholder’s input to update the CUR. </w:delText>
          </w:r>
        </w:del>
      </w:ins>
      <w:del w:id="848" w:author="Dawn Vallieres" w:date="2024-08-29T10:33:00Z">
        <w:r>
          <w:rPr>
            <w:rFonts w:cstheme="minorHAnsi"/>
            <w:sz w:val="24"/>
            <w:szCs w:val="24"/>
            <w:rPrChange w:id="849" w:author="Dawn Vallieres" w:date="2025-02-18T15:41:00Z">
              <w:rPr>
                <w:sz w:val="24"/>
                <w:szCs w:val="24"/>
              </w:rPr>
            </w:rPrChange>
          </w:rPr>
          <w:delText xml:space="preserve"> Dawn Vallieres, let her know if you would like them.</w:delText>
        </w:r>
      </w:del>
    </w:p>
    <w:p>
      <w:pPr>
        <w:spacing w:after="0" w:line="240" w:lineRule="auto"/>
        <w:rPr>
          <w:del w:id="850" w:author="Dawn Vallieres" w:date="2024-08-29T10:33:00Z"/>
          <w:rFonts w:cstheme="minorHAnsi"/>
          <w:sz w:val="24"/>
          <w:szCs w:val="24"/>
          <w:rPrChange w:id="851" w:author="Dawn Vallieres" w:date="2025-02-18T15:41:00Z">
            <w:rPr>
              <w:del w:id="852" w:author="Dawn Vallieres" w:date="2024-08-29T10:33:00Z"/>
              <w:sz w:val="24"/>
              <w:szCs w:val="24"/>
            </w:rPr>
          </w:rPrChange>
        </w:rPr>
        <w:pPrChange w:id="853" w:author="Dawn Vallieres" w:date="2024-11-25T11:49:00Z">
          <w:pPr/>
        </w:pPrChange>
      </w:pPr>
      <w:del w:id="854" w:author="Dawn Vallieres" w:date="2024-08-29T10:33:00Z">
        <w:r>
          <w:rPr>
            <w:rFonts w:cstheme="minorHAnsi"/>
            <w:sz w:val="24"/>
            <w:szCs w:val="24"/>
            <w:rPrChange w:id="855" w:author="Dawn Vallieres" w:date="2025-02-18T15:41:00Z">
              <w:rPr>
                <w:sz w:val="24"/>
                <w:szCs w:val="24"/>
              </w:rPr>
            </w:rPrChange>
          </w:rPr>
          <w:br w:type="page"/>
        </w:r>
      </w:del>
    </w:p>
    <w:p>
      <w:pPr>
        <w:pStyle w:val="ListParagraph"/>
        <w:spacing w:after="0" w:line="240" w:lineRule="auto"/>
        <w:ind w:left="0"/>
        <w:rPr>
          <w:del w:id="856" w:author="Dawn Vallieres" w:date="2024-10-28T13:18:00Z"/>
          <w:rFonts w:cstheme="minorHAnsi"/>
          <w:sz w:val="24"/>
          <w:szCs w:val="24"/>
          <w:rPrChange w:id="857" w:author="Dawn Vallieres" w:date="2025-02-18T15:41:00Z">
            <w:rPr>
              <w:del w:id="858" w:author="Dawn Vallieres" w:date="2024-10-28T13:18:00Z"/>
              <w:sz w:val="24"/>
              <w:szCs w:val="24"/>
            </w:rPr>
          </w:rPrChange>
        </w:rPr>
        <w:pPrChange w:id="859" w:author="Dawn Vallieres" w:date="2024-11-25T11:49:00Z">
          <w:pPr>
            <w:pStyle w:val="ListParagraph"/>
            <w:spacing w:before="120" w:after="0" w:line="240" w:lineRule="auto"/>
            <w:ind w:left="0"/>
          </w:pPr>
        </w:pPrChange>
      </w:pPr>
    </w:p>
    <w:p>
      <w:pPr>
        <w:spacing w:after="0" w:line="240" w:lineRule="auto"/>
        <w:rPr>
          <w:del w:id="860" w:author="Dawn Vallieres" w:date="2024-08-29T12:32:00Z"/>
          <w:rFonts w:cstheme="minorHAnsi"/>
          <w:b/>
          <w:sz w:val="24"/>
          <w:szCs w:val="24"/>
          <w:rPrChange w:id="861" w:author="Dawn Vallieres" w:date="2025-02-18T15:41:00Z">
            <w:rPr>
              <w:del w:id="862" w:author="Dawn Vallieres" w:date="2024-08-29T12:32:00Z"/>
              <w:sz w:val="24"/>
              <w:szCs w:val="24"/>
            </w:rPr>
          </w:rPrChange>
        </w:rPr>
        <w:pPrChange w:id="863" w:author="Dawn Vallieres" w:date="2024-11-25T11:49:00Z">
          <w:pPr>
            <w:spacing w:after="80" w:line="240" w:lineRule="auto"/>
          </w:pPr>
        </w:pPrChange>
      </w:pPr>
    </w:p>
    <w:p>
      <w:pPr>
        <w:pStyle w:val="ListParagraph"/>
        <w:spacing w:after="0" w:line="240" w:lineRule="auto"/>
        <w:ind w:left="0"/>
        <w:rPr>
          <w:ins w:id="864" w:author="Dawn Vallieres" w:date="2025-01-24T13:24:00Z"/>
          <w:rFonts w:cstheme="minorHAnsi"/>
          <w:b/>
          <w:sz w:val="24"/>
          <w:szCs w:val="24"/>
          <w:rPrChange w:id="865" w:author="Dawn Vallieres" w:date="2025-02-18T15:41:00Z">
            <w:rPr>
              <w:ins w:id="866" w:author="Dawn Vallieres" w:date="2025-01-24T13:24:00Z"/>
              <w:b/>
              <w:sz w:val="24"/>
              <w:szCs w:val="24"/>
            </w:rPr>
          </w:rPrChange>
        </w:rPr>
      </w:pPr>
      <w:ins w:id="867" w:author="Dawn Vallieres" w:date="2024-08-29T12:51:00Z">
        <w:r>
          <w:rPr>
            <w:rFonts w:cstheme="minorHAnsi"/>
            <w:b/>
            <w:sz w:val="24"/>
            <w:szCs w:val="24"/>
            <w:rPrChange w:id="868" w:author="Dawn Vallieres" w:date="2025-02-18T15:41:00Z">
              <w:rPr>
                <w:sz w:val="24"/>
                <w:szCs w:val="24"/>
              </w:rPr>
            </w:rPrChange>
          </w:rPr>
          <w:t>Next Meeting</w:t>
        </w:r>
      </w:ins>
    </w:p>
    <w:p>
      <w:pPr>
        <w:pStyle w:val="ListParagraph"/>
        <w:spacing w:after="0" w:line="240" w:lineRule="auto"/>
        <w:ind w:left="0"/>
        <w:rPr>
          <w:ins w:id="869" w:author="Dawn Vallieres" w:date="2024-08-29T12:51:00Z"/>
          <w:rFonts w:cstheme="minorHAnsi"/>
          <w:b/>
          <w:sz w:val="24"/>
          <w:szCs w:val="24"/>
          <w:rPrChange w:id="870" w:author="Dawn Vallieres" w:date="2025-02-18T15:41:00Z">
            <w:rPr>
              <w:ins w:id="871" w:author="Dawn Vallieres" w:date="2024-08-29T12:51:00Z"/>
              <w:b/>
              <w:sz w:val="24"/>
              <w:szCs w:val="24"/>
            </w:rPr>
          </w:rPrChange>
        </w:rPr>
        <w:pPrChange w:id="872" w:author="Dawn Vallieres" w:date="2024-11-25T11:49:00Z">
          <w:pPr>
            <w:pStyle w:val="ListParagraph"/>
            <w:spacing w:before="120" w:after="0" w:line="240" w:lineRule="auto"/>
            <w:ind w:left="0"/>
          </w:pPr>
        </w:pPrChange>
      </w:pPr>
    </w:p>
    <w:p>
      <w:pPr>
        <w:pStyle w:val="ListParagraph"/>
        <w:spacing w:after="0" w:line="240" w:lineRule="auto"/>
        <w:ind w:left="0"/>
        <w:rPr>
          <w:ins w:id="873" w:author="Dawn Vallieres" w:date="2024-08-29T12:51:00Z"/>
          <w:del w:id="874" w:author="Sung, Sangwoo" w:date="2024-08-30T08:07:00Z"/>
          <w:rFonts w:cstheme="minorHAnsi"/>
          <w:sz w:val="24"/>
          <w:szCs w:val="24"/>
          <w:rPrChange w:id="875" w:author="Dawn Vallieres" w:date="2025-02-18T15:41:00Z">
            <w:rPr>
              <w:ins w:id="876" w:author="Dawn Vallieres" w:date="2024-08-29T12:51:00Z"/>
              <w:del w:id="877" w:author="Sung, Sangwoo" w:date="2024-08-30T08:07:00Z"/>
              <w:sz w:val="24"/>
              <w:szCs w:val="24"/>
            </w:rPr>
          </w:rPrChange>
        </w:rPr>
        <w:pPrChange w:id="878" w:author="Dawn Vallieres" w:date="2024-11-25T11:49:00Z">
          <w:pPr>
            <w:pStyle w:val="ListParagraph"/>
            <w:spacing w:before="120" w:after="0" w:line="240" w:lineRule="auto"/>
            <w:ind w:left="0"/>
          </w:pPr>
        </w:pPrChange>
      </w:pPr>
    </w:p>
    <w:p>
      <w:pPr>
        <w:pStyle w:val="ListParagraph"/>
        <w:numPr>
          <w:ilvl w:val="0"/>
          <w:numId w:val="33"/>
        </w:numPr>
        <w:spacing w:after="0" w:line="240" w:lineRule="auto"/>
        <w:rPr>
          <w:ins w:id="879" w:author="Dawn Vallieres" w:date="2025-01-24T13:24:00Z"/>
          <w:rFonts w:cstheme="minorHAnsi"/>
          <w:color w:val="000000"/>
          <w:sz w:val="24"/>
          <w:szCs w:val="24"/>
          <w:rPrChange w:id="880" w:author="Dawn Vallieres" w:date="2025-02-18T15:41:00Z">
            <w:rPr>
              <w:ins w:id="881" w:author="Dawn Vallieres" w:date="2025-01-24T13:24:00Z"/>
              <w:rFonts w:cstheme="minorHAnsi"/>
              <w:color w:val="000000"/>
              <w:sz w:val="24"/>
              <w:szCs w:val="24"/>
            </w:rPr>
          </w:rPrChange>
        </w:rPr>
      </w:pPr>
      <w:ins w:id="882" w:author="Dawn Vallieres" w:date="2024-08-29T12:56:00Z">
        <w:r>
          <w:rPr>
            <w:rFonts w:cstheme="minorHAnsi"/>
            <w:color w:val="000000"/>
            <w:sz w:val="24"/>
            <w:szCs w:val="24"/>
            <w:rPrChange w:id="883" w:author="Dawn Vallieres" w:date="2025-02-18T15:41:00Z">
              <w:rPr/>
            </w:rPrChange>
          </w:rPr>
          <w:t xml:space="preserve">Members discussed the next meeting date/ time/ location.  </w:t>
        </w:r>
      </w:ins>
    </w:p>
    <w:p>
      <w:pPr>
        <w:pStyle w:val="ListParagraph"/>
        <w:spacing w:after="0" w:line="240" w:lineRule="auto"/>
        <w:rPr>
          <w:ins w:id="884" w:author="Dawn Vallieres" w:date="2024-10-23T09:51:00Z"/>
          <w:rFonts w:cstheme="minorHAnsi"/>
          <w:color w:val="000000"/>
          <w:sz w:val="24"/>
          <w:szCs w:val="24"/>
          <w:rPrChange w:id="885" w:author="Dawn Vallieres" w:date="2025-02-18T15:41:00Z">
            <w:rPr>
              <w:ins w:id="886" w:author="Dawn Vallieres" w:date="2024-10-23T09:51:00Z"/>
              <w:rFonts w:cstheme="minorHAnsi"/>
              <w:color w:val="000000"/>
              <w:sz w:val="24"/>
              <w:szCs w:val="24"/>
            </w:rPr>
          </w:rPrChange>
        </w:rPr>
        <w:pPrChange w:id="887" w:author="Dawn Vallieres" w:date="2025-01-24T13:24:00Z">
          <w:pPr>
            <w:pStyle w:val="ListParagraph"/>
            <w:numPr>
              <w:numId w:val="33"/>
            </w:numPr>
            <w:spacing w:before="120"/>
            <w:ind w:hanging="360"/>
          </w:pPr>
        </w:pPrChange>
      </w:pPr>
    </w:p>
    <w:p>
      <w:pPr>
        <w:pStyle w:val="ListParagraph"/>
        <w:spacing w:before="120"/>
        <w:rPr>
          <w:del w:id="888" w:author="Dawn Vallieres" w:date="2024-08-29T10:33:00Z"/>
          <w:rFonts w:cstheme="minorHAnsi"/>
          <w:sz w:val="24"/>
          <w:szCs w:val="24"/>
          <w:rPrChange w:id="889" w:author="Dawn Vallieres" w:date="2025-02-18T15:41:00Z">
            <w:rPr>
              <w:del w:id="890" w:author="Dawn Vallieres" w:date="2024-08-29T10:33:00Z"/>
              <w:sz w:val="24"/>
              <w:szCs w:val="24"/>
            </w:rPr>
          </w:rPrChange>
        </w:rPr>
        <w:pPrChange w:id="891" w:author="Dawn Vallieres" w:date="2025-02-18T16:05:00Z">
          <w:pPr>
            <w:pStyle w:val="ListParagraph"/>
            <w:spacing w:before="120" w:after="0" w:line="240" w:lineRule="auto"/>
            <w:ind w:left="0"/>
          </w:pPr>
        </w:pPrChange>
      </w:pPr>
      <w:ins w:id="892" w:author="Dawn Vallieres" w:date="2024-10-23T09:51:00Z">
        <w:r>
          <w:rPr>
            <w:rFonts w:cstheme="minorHAnsi"/>
            <w:color w:val="000000"/>
            <w:sz w:val="24"/>
            <w:szCs w:val="24"/>
            <w:rPrChange w:id="893" w:author="Dawn Vallieres" w:date="2025-02-18T15:41:00Z">
              <w:rPr>
                <w:rFonts w:cstheme="minorHAnsi"/>
                <w:color w:val="000000"/>
                <w:sz w:val="24"/>
                <w:szCs w:val="24"/>
              </w:rPr>
            </w:rPrChange>
          </w:rPr>
          <w:t>It was decided that it will</w:t>
        </w:r>
      </w:ins>
      <w:ins w:id="894" w:author="Dawn Vallieres" w:date="2025-01-23T16:04:00Z">
        <w:r>
          <w:rPr>
            <w:rFonts w:cstheme="minorHAnsi"/>
            <w:color w:val="000000"/>
            <w:sz w:val="24"/>
            <w:szCs w:val="24"/>
            <w:rPrChange w:id="895" w:author="Dawn Vallieres" w:date="2025-02-18T15:41:00Z">
              <w:rPr>
                <w:rFonts w:cstheme="minorHAnsi"/>
                <w:color w:val="000000"/>
                <w:sz w:val="24"/>
                <w:szCs w:val="24"/>
              </w:rPr>
            </w:rPrChange>
          </w:rPr>
          <w:t xml:space="preserve"> </w:t>
        </w:r>
      </w:ins>
      <w:ins w:id="896" w:author="Dawn Vallieres" w:date="2024-10-23T09:51:00Z">
        <w:r>
          <w:rPr>
            <w:rFonts w:cstheme="minorHAnsi"/>
            <w:color w:val="000000"/>
            <w:sz w:val="24"/>
            <w:szCs w:val="24"/>
            <w:rPrChange w:id="897" w:author="Dawn Vallieres" w:date="2025-02-18T15:41:00Z">
              <w:rPr>
                <w:rFonts w:cstheme="minorHAnsi"/>
                <w:color w:val="000000"/>
                <w:sz w:val="24"/>
                <w:szCs w:val="24"/>
              </w:rPr>
            </w:rPrChange>
          </w:rPr>
          <w:t xml:space="preserve">be a </w:t>
        </w:r>
      </w:ins>
      <w:ins w:id="898" w:author="Dawn Vallieres" w:date="2025-01-23T16:03:00Z">
        <w:r>
          <w:rPr>
            <w:rFonts w:cstheme="minorHAnsi"/>
            <w:color w:val="000000"/>
            <w:sz w:val="24"/>
            <w:szCs w:val="24"/>
            <w:rPrChange w:id="899" w:author="Dawn Vallieres" w:date="2025-02-18T15:41:00Z">
              <w:rPr>
                <w:rFonts w:cstheme="minorHAnsi"/>
                <w:color w:val="000000"/>
                <w:sz w:val="24"/>
                <w:szCs w:val="24"/>
              </w:rPr>
            </w:rPrChange>
          </w:rPr>
          <w:t>hybrid</w:t>
        </w:r>
      </w:ins>
      <w:ins w:id="900" w:author="Dawn Vallieres" w:date="2024-10-23T09:51:00Z">
        <w:r>
          <w:rPr>
            <w:rFonts w:cstheme="minorHAnsi"/>
            <w:color w:val="000000"/>
            <w:sz w:val="24"/>
            <w:szCs w:val="24"/>
            <w:rPrChange w:id="901" w:author="Dawn Vallieres" w:date="2025-02-18T15:41:00Z">
              <w:rPr>
                <w:rFonts w:cstheme="minorHAnsi"/>
                <w:color w:val="000000"/>
                <w:sz w:val="24"/>
                <w:szCs w:val="24"/>
              </w:rPr>
            </w:rPrChange>
          </w:rPr>
          <w:t xml:space="preserve"> meeting </w:t>
        </w:r>
      </w:ins>
      <w:ins w:id="902" w:author="Dawn Vallieres" w:date="2024-10-23T09:53:00Z">
        <w:r>
          <w:rPr>
            <w:rFonts w:cstheme="minorHAnsi"/>
            <w:color w:val="000000"/>
            <w:sz w:val="24"/>
            <w:szCs w:val="24"/>
            <w:rPrChange w:id="903" w:author="Dawn Vallieres" w:date="2025-02-18T15:41:00Z">
              <w:rPr>
                <w:rFonts w:cstheme="minorHAnsi"/>
                <w:color w:val="000000"/>
                <w:sz w:val="24"/>
                <w:szCs w:val="24"/>
              </w:rPr>
            </w:rPrChange>
          </w:rPr>
          <w:t xml:space="preserve">on </w:t>
        </w:r>
      </w:ins>
      <w:ins w:id="904" w:author="Dawn Vallieres" w:date="2025-02-18T15:16:00Z">
        <w:r>
          <w:rPr>
            <w:rFonts w:cstheme="minorHAnsi"/>
            <w:b/>
            <w:color w:val="000000"/>
            <w:sz w:val="24"/>
            <w:szCs w:val="24"/>
            <w:rPrChange w:id="905" w:author="Dawn Vallieres" w:date="2025-02-18T15:41:00Z">
              <w:rPr>
                <w:rFonts w:cstheme="minorHAnsi"/>
                <w:color w:val="000000"/>
                <w:sz w:val="24"/>
                <w:szCs w:val="24"/>
              </w:rPr>
            </w:rPrChange>
          </w:rPr>
          <w:t>Mond</w:t>
        </w:r>
      </w:ins>
      <w:ins w:id="906" w:author="Dawn Vallieres" w:date="2024-08-29T12:56:00Z">
        <w:r>
          <w:rPr>
            <w:rFonts w:cstheme="minorHAnsi"/>
            <w:b/>
            <w:color w:val="000000"/>
            <w:sz w:val="24"/>
            <w:szCs w:val="24"/>
            <w:rPrChange w:id="907" w:author="Dawn Vallieres" w:date="2025-02-18T15:41:00Z">
              <w:rPr/>
            </w:rPrChange>
          </w:rPr>
          <w:t>ay</w:t>
        </w:r>
      </w:ins>
      <w:ins w:id="908" w:author="Dawn Vallieres" w:date="2025-01-23T16:03:00Z">
        <w:r>
          <w:rPr>
            <w:rFonts w:cstheme="minorHAnsi"/>
            <w:b/>
            <w:color w:val="000000"/>
            <w:sz w:val="24"/>
            <w:szCs w:val="24"/>
            <w:rPrChange w:id="909" w:author="Dawn Vallieres" w:date="2025-02-18T15:41:00Z">
              <w:rPr>
                <w:rFonts w:cstheme="minorHAnsi"/>
                <w:color w:val="000000"/>
                <w:sz w:val="24"/>
                <w:szCs w:val="24"/>
              </w:rPr>
            </w:rPrChange>
          </w:rPr>
          <w:t xml:space="preserve"> </w:t>
        </w:r>
      </w:ins>
      <w:ins w:id="910" w:author="Dawn Vallieres" w:date="2025-02-18T15:16:00Z">
        <w:r>
          <w:rPr>
            <w:rFonts w:cstheme="minorHAnsi"/>
            <w:b/>
            <w:color w:val="000000"/>
            <w:sz w:val="24"/>
            <w:szCs w:val="24"/>
            <w:rPrChange w:id="911" w:author="Dawn Vallieres" w:date="2025-02-18T15:41:00Z">
              <w:rPr>
                <w:rFonts w:cstheme="minorHAnsi"/>
                <w:color w:val="000000"/>
                <w:sz w:val="24"/>
                <w:szCs w:val="24"/>
              </w:rPr>
            </w:rPrChange>
          </w:rPr>
          <w:t>March</w:t>
        </w:r>
      </w:ins>
      <w:ins w:id="912" w:author="Dawn Vallieres" w:date="2024-11-25T11:47:00Z">
        <w:r>
          <w:rPr>
            <w:rFonts w:cstheme="minorHAnsi"/>
            <w:b/>
            <w:color w:val="000000"/>
            <w:sz w:val="24"/>
            <w:szCs w:val="24"/>
            <w:rPrChange w:id="913" w:author="Dawn Vallieres" w:date="2025-02-18T15:41:00Z">
              <w:rPr>
                <w:rFonts w:cstheme="minorHAnsi"/>
                <w:color w:val="000000"/>
                <w:sz w:val="24"/>
                <w:szCs w:val="24"/>
              </w:rPr>
            </w:rPrChange>
          </w:rPr>
          <w:t xml:space="preserve"> </w:t>
        </w:r>
      </w:ins>
      <w:ins w:id="914" w:author="Dawn Vallieres" w:date="2025-01-23T16:03:00Z">
        <w:r>
          <w:rPr>
            <w:rFonts w:cstheme="minorHAnsi"/>
            <w:b/>
            <w:color w:val="000000"/>
            <w:sz w:val="24"/>
            <w:szCs w:val="24"/>
            <w:rPrChange w:id="915" w:author="Dawn Vallieres" w:date="2025-02-18T15:41:00Z">
              <w:rPr>
                <w:rFonts w:cstheme="minorHAnsi"/>
                <w:color w:val="000000"/>
                <w:sz w:val="24"/>
                <w:szCs w:val="24"/>
              </w:rPr>
            </w:rPrChange>
          </w:rPr>
          <w:t>1</w:t>
        </w:r>
      </w:ins>
      <w:ins w:id="916" w:author="Dawn Vallieres" w:date="2025-02-18T15:16:00Z">
        <w:r>
          <w:rPr>
            <w:rFonts w:cstheme="minorHAnsi"/>
            <w:b/>
            <w:color w:val="000000"/>
            <w:sz w:val="24"/>
            <w:szCs w:val="24"/>
            <w:rPrChange w:id="917" w:author="Dawn Vallieres" w:date="2025-02-18T15:41:00Z">
              <w:rPr>
                <w:rFonts w:cstheme="minorHAnsi"/>
                <w:color w:val="000000"/>
                <w:sz w:val="24"/>
                <w:szCs w:val="24"/>
              </w:rPr>
            </w:rPrChange>
          </w:rPr>
          <w:t>7</w:t>
        </w:r>
      </w:ins>
      <w:proofErr w:type="gramStart"/>
      <w:ins w:id="918" w:author="Dawn Vallieres" w:date="2025-01-23T16:03:00Z">
        <w:r>
          <w:rPr>
            <w:rFonts w:cstheme="minorHAnsi"/>
            <w:b/>
            <w:color w:val="000000"/>
            <w:sz w:val="24"/>
            <w:szCs w:val="24"/>
            <w:vertAlign w:val="superscript"/>
            <w:rPrChange w:id="919" w:author="Dawn Vallieres" w:date="2025-02-18T15:41:00Z">
              <w:rPr>
                <w:rFonts w:cstheme="minorHAnsi"/>
                <w:color w:val="000000"/>
                <w:sz w:val="24"/>
                <w:szCs w:val="24"/>
              </w:rPr>
            </w:rPrChange>
          </w:rPr>
          <w:t>th</w:t>
        </w:r>
      </w:ins>
      <w:ins w:id="920" w:author="Dawn Vallieres" w:date="2025-02-18T15:17:00Z">
        <w:r>
          <w:rPr>
            <w:rFonts w:cstheme="minorHAnsi"/>
            <w:b/>
            <w:color w:val="000000"/>
            <w:sz w:val="24"/>
            <w:szCs w:val="24"/>
            <w:rPrChange w:id="921" w:author="Dawn Vallieres" w:date="2025-02-18T15:41:00Z">
              <w:rPr>
                <w:rFonts w:cstheme="minorHAnsi"/>
                <w:b/>
                <w:color w:val="000000"/>
                <w:sz w:val="24"/>
                <w:szCs w:val="24"/>
              </w:rPr>
            </w:rPrChange>
          </w:rPr>
          <w:t>,</w:t>
        </w:r>
      </w:ins>
      <w:ins w:id="922" w:author="Dawn Vallieres" w:date="2024-10-23T09:52:00Z">
        <w:r>
          <w:rPr>
            <w:rFonts w:cstheme="minorHAnsi"/>
            <w:b/>
            <w:color w:val="000000"/>
            <w:sz w:val="24"/>
            <w:szCs w:val="24"/>
            <w:vertAlign w:val="superscript"/>
            <w:rPrChange w:id="923" w:author="Dawn Vallieres" w:date="2025-02-18T15:41:00Z">
              <w:rPr>
                <w:rFonts w:cstheme="minorHAnsi"/>
                <w:color w:val="000000"/>
                <w:sz w:val="24"/>
                <w:szCs w:val="24"/>
                <w:vertAlign w:val="superscript"/>
              </w:rPr>
            </w:rPrChange>
          </w:rPr>
          <w:t xml:space="preserve"> </w:t>
        </w:r>
      </w:ins>
      <w:ins w:id="924" w:author="Dawn Vallieres" w:date="2025-02-18T15:17:00Z">
        <w:r>
          <w:rPr>
            <w:rFonts w:cstheme="minorHAnsi"/>
            <w:b/>
            <w:color w:val="000000"/>
            <w:sz w:val="24"/>
            <w:szCs w:val="24"/>
            <w:vertAlign w:val="superscript"/>
            <w:rPrChange w:id="925" w:author="Dawn Vallieres" w:date="2025-02-18T15:41:00Z">
              <w:rPr>
                <w:rFonts w:cstheme="minorHAnsi"/>
                <w:b/>
                <w:color w:val="000000"/>
                <w:sz w:val="24"/>
                <w:szCs w:val="24"/>
                <w:vertAlign w:val="superscript"/>
              </w:rPr>
            </w:rPrChange>
          </w:rPr>
          <w:t xml:space="preserve"> </w:t>
        </w:r>
      </w:ins>
      <w:ins w:id="926" w:author="Dawn Vallieres" w:date="2024-10-23T09:52:00Z">
        <w:r>
          <w:rPr>
            <w:rFonts w:cstheme="minorHAnsi"/>
            <w:b/>
            <w:color w:val="000000"/>
            <w:sz w:val="24"/>
            <w:szCs w:val="24"/>
            <w:rPrChange w:id="927" w:author="Dawn Vallieres" w:date="2025-02-18T15:41:00Z">
              <w:rPr>
                <w:rFonts w:cstheme="minorHAnsi"/>
                <w:color w:val="000000"/>
                <w:sz w:val="24"/>
                <w:szCs w:val="24"/>
              </w:rPr>
            </w:rPrChange>
          </w:rPr>
          <w:t>202</w:t>
        </w:r>
      </w:ins>
      <w:ins w:id="928" w:author="Dawn Vallieres" w:date="2024-11-25T11:37:00Z">
        <w:r>
          <w:rPr>
            <w:rFonts w:cstheme="minorHAnsi"/>
            <w:b/>
            <w:color w:val="000000"/>
            <w:sz w:val="24"/>
            <w:szCs w:val="24"/>
            <w:rPrChange w:id="929" w:author="Dawn Vallieres" w:date="2025-02-18T15:41:00Z">
              <w:rPr>
                <w:rFonts w:cstheme="minorHAnsi"/>
                <w:color w:val="000000"/>
                <w:sz w:val="24"/>
                <w:szCs w:val="24"/>
              </w:rPr>
            </w:rPrChange>
          </w:rPr>
          <w:t>5</w:t>
        </w:r>
      </w:ins>
      <w:proofErr w:type="gramEnd"/>
      <w:ins w:id="930" w:author="Dawn Vallieres" w:date="2024-10-23T09:53:00Z">
        <w:r>
          <w:rPr>
            <w:rFonts w:cstheme="minorHAnsi"/>
            <w:b/>
            <w:color w:val="000000"/>
            <w:sz w:val="24"/>
            <w:szCs w:val="24"/>
            <w:rPrChange w:id="931" w:author="Dawn Vallieres" w:date="2025-02-18T15:41:00Z">
              <w:rPr>
                <w:rFonts w:cstheme="minorHAnsi"/>
                <w:color w:val="000000"/>
                <w:sz w:val="24"/>
                <w:szCs w:val="24"/>
              </w:rPr>
            </w:rPrChange>
          </w:rPr>
          <w:t xml:space="preserve"> at </w:t>
        </w:r>
      </w:ins>
      <w:ins w:id="932" w:author="Dawn Vallieres" w:date="2025-02-18T15:16:00Z">
        <w:r>
          <w:rPr>
            <w:rFonts w:cstheme="minorHAnsi"/>
            <w:b/>
            <w:color w:val="000000"/>
            <w:sz w:val="24"/>
            <w:szCs w:val="24"/>
            <w:rPrChange w:id="933" w:author="Dawn Vallieres" w:date="2025-02-18T15:41:00Z">
              <w:rPr>
                <w:rFonts w:cstheme="minorHAnsi"/>
                <w:color w:val="000000"/>
                <w:sz w:val="24"/>
                <w:szCs w:val="24"/>
              </w:rPr>
            </w:rPrChange>
          </w:rPr>
          <w:t>2</w:t>
        </w:r>
      </w:ins>
      <w:ins w:id="934" w:author="Dawn Vallieres" w:date="2024-10-28T12:55:00Z">
        <w:r>
          <w:rPr>
            <w:rFonts w:cstheme="minorHAnsi"/>
            <w:b/>
            <w:color w:val="000000"/>
            <w:sz w:val="24"/>
            <w:szCs w:val="24"/>
            <w:rPrChange w:id="935" w:author="Dawn Vallieres" w:date="2025-02-18T15:41:00Z">
              <w:rPr>
                <w:rFonts w:cstheme="minorHAnsi"/>
                <w:color w:val="000000"/>
                <w:sz w:val="24"/>
                <w:szCs w:val="24"/>
              </w:rPr>
            </w:rPrChange>
          </w:rPr>
          <w:t>pm</w:t>
        </w:r>
      </w:ins>
      <w:ins w:id="936" w:author="Dawn Vallieres" w:date="2025-01-23T16:04:00Z">
        <w:r>
          <w:rPr>
            <w:rFonts w:cstheme="minorHAnsi"/>
            <w:color w:val="000000"/>
            <w:sz w:val="24"/>
            <w:szCs w:val="24"/>
            <w:rPrChange w:id="937" w:author="Dawn Vallieres" w:date="2025-02-18T15:41:00Z">
              <w:rPr>
                <w:rFonts w:cstheme="minorHAnsi"/>
                <w:color w:val="000000"/>
                <w:sz w:val="24"/>
                <w:szCs w:val="24"/>
              </w:rPr>
            </w:rPrChange>
          </w:rPr>
          <w:t xml:space="preserve"> to accommodate members that also attend the HPMPO TCC meeting. </w:t>
        </w:r>
      </w:ins>
      <w:bookmarkStart w:id="938" w:name="_GoBack"/>
      <w:bookmarkEnd w:id="938"/>
      <w:del w:id="939" w:author="Dawn Vallieres" w:date="2024-08-29T10:33:00Z">
        <w:r>
          <w:rPr>
            <w:rFonts w:cstheme="minorHAnsi"/>
            <w:b/>
            <w:sz w:val="24"/>
            <w:szCs w:val="24"/>
            <w:rPrChange w:id="940" w:author="Dawn Vallieres" w:date="2025-02-18T15:41:00Z">
              <w:rPr>
                <w:b/>
                <w:sz w:val="24"/>
                <w:szCs w:val="24"/>
              </w:rPr>
            </w:rPrChange>
          </w:rPr>
          <w:delText>HOMEWORK:</w:delText>
        </w:r>
      </w:del>
    </w:p>
    <w:p>
      <w:pPr>
        <w:pStyle w:val="ListParagraph"/>
        <w:rPr>
          <w:del w:id="941" w:author="Dawn Vallieres" w:date="2024-08-29T10:33:00Z"/>
          <w:rFonts w:cstheme="minorHAnsi"/>
          <w:sz w:val="24"/>
          <w:szCs w:val="24"/>
          <w:rPrChange w:id="942" w:author="Dawn Vallieres" w:date="2025-02-18T15:41:00Z">
            <w:rPr>
              <w:del w:id="943" w:author="Dawn Vallieres" w:date="2024-08-29T10:33:00Z"/>
              <w:sz w:val="24"/>
              <w:szCs w:val="24"/>
            </w:rPr>
          </w:rPrChange>
        </w:rPr>
        <w:pPrChange w:id="944" w:author="Dawn Vallieres" w:date="2025-01-23T16:04:00Z">
          <w:pPr>
            <w:pStyle w:val="ListParagraph"/>
            <w:spacing w:before="120" w:after="0" w:line="240" w:lineRule="auto"/>
            <w:ind w:left="0"/>
          </w:pPr>
        </w:pPrChange>
      </w:pPr>
      <w:del w:id="945" w:author="Dawn Vallieres" w:date="2024-08-29T10:33:00Z">
        <w:r>
          <w:rPr>
            <w:rFonts w:cstheme="minorHAnsi"/>
            <w:sz w:val="24"/>
            <w:szCs w:val="24"/>
            <w:rPrChange w:id="946" w:author="Dawn Vallieres" w:date="2025-02-18T15:41:00Z">
              <w:rPr>
                <w:sz w:val="24"/>
                <w:szCs w:val="24"/>
              </w:rPr>
            </w:rPrChange>
          </w:rPr>
          <w:delText>Vision</w:delText>
        </w:r>
      </w:del>
      <w:ins w:id="947" w:author="Cook, Pamela R" w:date="2024-04-03T12:29:00Z">
        <w:del w:id="948" w:author="Dawn Vallieres" w:date="2024-08-29T10:33:00Z">
          <w:r>
            <w:rPr>
              <w:rFonts w:cstheme="minorHAnsi"/>
              <w:sz w:val="24"/>
              <w:szCs w:val="24"/>
              <w:rPrChange w:id="949" w:author="Dawn Vallieres" w:date="2025-02-18T15:41:00Z">
                <w:rPr>
                  <w:sz w:val="24"/>
                  <w:szCs w:val="24"/>
                </w:rPr>
              </w:rPrChange>
            </w:rPr>
            <w:delText xml:space="preserve">, </w:delText>
          </w:r>
        </w:del>
      </w:ins>
      <w:del w:id="950" w:author="Dawn Vallieres" w:date="2024-08-29T10:33:00Z">
        <w:r>
          <w:rPr>
            <w:rFonts w:cstheme="minorHAnsi"/>
            <w:sz w:val="24"/>
            <w:szCs w:val="24"/>
            <w:rPrChange w:id="951" w:author="Dawn Vallieres" w:date="2025-02-18T15:41:00Z">
              <w:rPr>
                <w:sz w:val="24"/>
                <w:szCs w:val="24"/>
              </w:rPr>
            </w:rPrChange>
          </w:rPr>
          <w:delText>s &amp; Goal</w:delText>
        </w:r>
      </w:del>
      <w:ins w:id="952" w:author="Cook, Pamela R" w:date="2024-04-03T12:29:00Z">
        <w:del w:id="953" w:author="Dawn Vallieres" w:date="2024-08-29T10:33:00Z">
          <w:r>
            <w:rPr>
              <w:rFonts w:cstheme="minorHAnsi"/>
              <w:sz w:val="24"/>
              <w:szCs w:val="24"/>
              <w:rPrChange w:id="954" w:author="Dawn Vallieres" w:date="2025-02-18T15:41:00Z">
                <w:rPr>
                  <w:sz w:val="24"/>
                  <w:szCs w:val="24"/>
                </w:rPr>
              </w:rPrChange>
            </w:rPr>
            <w:delText xml:space="preserve"> &amp; Objective</w:delText>
          </w:r>
        </w:del>
      </w:ins>
      <w:del w:id="955" w:author="Dawn Vallieres" w:date="2024-08-29T10:33:00Z">
        <w:r>
          <w:rPr>
            <w:rFonts w:cstheme="minorHAnsi"/>
            <w:sz w:val="24"/>
            <w:szCs w:val="24"/>
            <w:rPrChange w:id="956" w:author="Dawn Vallieres" w:date="2025-02-18T15:41:00Z">
              <w:rPr>
                <w:sz w:val="24"/>
                <w:szCs w:val="24"/>
              </w:rPr>
            </w:rPrChange>
          </w:rPr>
          <w:delText>s</w:delText>
        </w:r>
      </w:del>
      <w:ins w:id="957" w:author="Cook, Pamela R" w:date="2024-04-03T12:29:00Z">
        <w:del w:id="958" w:author="Dawn Vallieres" w:date="2024-08-29T10:33:00Z">
          <w:r>
            <w:rPr>
              <w:rFonts w:cstheme="minorHAnsi"/>
              <w:sz w:val="24"/>
              <w:szCs w:val="24"/>
              <w:rPrChange w:id="959" w:author="Dawn Vallieres" w:date="2025-02-18T15:41:00Z">
                <w:rPr>
                  <w:sz w:val="24"/>
                  <w:szCs w:val="24"/>
                </w:rPr>
              </w:rPrChange>
            </w:rPr>
            <w:delText xml:space="preserve"> – review and add additional goals and objectives if needed.</w:delText>
          </w:r>
        </w:del>
      </w:ins>
    </w:p>
    <w:p>
      <w:pPr>
        <w:pStyle w:val="ListParagraph"/>
        <w:rPr>
          <w:del w:id="960" w:author="Dawn Vallieres" w:date="2024-08-29T10:33:00Z"/>
          <w:rFonts w:cstheme="minorHAnsi"/>
          <w:sz w:val="24"/>
          <w:szCs w:val="24"/>
          <w:rPrChange w:id="961" w:author="Dawn Vallieres" w:date="2025-02-18T15:41:00Z">
            <w:rPr>
              <w:del w:id="962" w:author="Dawn Vallieres" w:date="2024-08-29T10:33:00Z"/>
              <w:sz w:val="24"/>
              <w:szCs w:val="24"/>
            </w:rPr>
          </w:rPrChange>
        </w:rPr>
        <w:pPrChange w:id="963" w:author="Dawn Vallieres" w:date="2025-01-23T16:04:00Z">
          <w:pPr>
            <w:pStyle w:val="ListParagraph"/>
            <w:spacing w:before="120" w:after="0" w:line="240" w:lineRule="auto"/>
            <w:ind w:left="0"/>
          </w:pPr>
        </w:pPrChange>
      </w:pPr>
    </w:p>
    <w:p>
      <w:pPr>
        <w:pStyle w:val="ListParagraph"/>
        <w:rPr>
          <w:del w:id="964" w:author="Dawn Vallieres" w:date="2024-08-29T10:33:00Z"/>
          <w:rFonts w:cstheme="minorHAnsi"/>
          <w:sz w:val="24"/>
          <w:szCs w:val="24"/>
          <w:rPrChange w:id="965" w:author="Dawn Vallieres" w:date="2025-02-18T15:41:00Z">
            <w:rPr>
              <w:del w:id="966" w:author="Dawn Vallieres" w:date="2024-08-29T10:33:00Z"/>
              <w:sz w:val="24"/>
              <w:szCs w:val="24"/>
            </w:rPr>
          </w:rPrChange>
        </w:rPr>
        <w:pPrChange w:id="967" w:author="Dawn Vallieres" w:date="2025-01-23T16:04:00Z">
          <w:pPr>
            <w:pStyle w:val="ListParagraph"/>
            <w:spacing w:before="120" w:after="0" w:line="240" w:lineRule="auto"/>
            <w:ind w:left="0"/>
          </w:pPr>
        </w:pPrChange>
      </w:pPr>
      <w:del w:id="968" w:author="Dawn Vallieres" w:date="2024-08-29T10:33:00Z">
        <w:r>
          <w:rPr>
            <w:rFonts w:cstheme="minorHAnsi"/>
            <w:sz w:val="24"/>
            <w:szCs w:val="24"/>
            <w:rPrChange w:id="969" w:author="Dawn Vallieres" w:date="2025-02-18T15:41:00Z">
              <w:rPr>
                <w:sz w:val="24"/>
                <w:szCs w:val="24"/>
              </w:rPr>
            </w:rPrChange>
          </w:rPr>
          <w:delText>Key destinations- what makes sense?</w:delText>
        </w:r>
      </w:del>
      <w:ins w:id="970" w:author="Cook, Pamela R" w:date="2024-04-03T12:29:00Z">
        <w:del w:id="971" w:author="Dawn Vallieres" w:date="2024-08-29T10:33:00Z">
          <w:r>
            <w:rPr>
              <w:rFonts w:cstheme="minorHAnsi"/>
              <w:sz w:val="24"/>
              <w:szCs w:val="24"/>
              <w:rPrChange w:id="972" w:author="Dawn Vallieres" w:date="2025-02-18T15:41:00Z">
                <w:rPr>
                  <w:sz w:val="24"/>
                  <w:szCs w:val="24"/>
                </w:rPr>
              </w:rPrChange>
            </w:rPr>
            <w:delText xml:space="preserve">  Emily will send table of key destinations.  Feel free to add ot</w:delText>
          </w:r>
        </w:del>
      </w:ins>
      <w:ins w:id="973" w:author="Cook, Pamela R" w:date="2024-04-03T12:30:00Z">
        <w:del w:id="974" w:author="Dawn Vallieres" w:date="2024-08-29T10:33:00Z">
          <w:r>
            <w:rPr>
              <w:rFonts w:cstheme="minorHAnsi"/>
              <w:sz w:val="24"/>
              <w:szCs w:val="24"/>
              <w:rPrChange w:id="975" w:author="Dawn Vallieres" w:date="2025-02-18T15:41:00Z">
                <w:rPr>
                  <w:sz w:val="24"/>
                  <w:szCs w:val="24"/>
                </w:rPr>
              </w:rPrChange>
            </w:rPr>
            <w:delText>hers if missing from list.  Also check which mode(s) you would have access to each destination.</w:delText>
          </w:r>
        </w:del>
      </w:ins>
    </w:p>
    <w:p>
      <w:pPr>
        <w:pStyle w:val="ListParagraph"/>
        <w:rPr>
          <w:del w:id="976" w:author="Dawn Vallieres" w:date="2024-08-29T10:33:00Z"/>
          <w:rFonts w:cstheme="minorHAnsi"/>
          <w:sz w:val="24"/>
          <w:szCs w:val="24"/>
          <w:rPrChange w:id="977" w:author="Dawn Vallieres" w:date="2025-02-18T15:41:00Z">
            <w:rPr>
              <w:del w:id="978" w:author="Dawn Vallieres" w:date="2024-08-29T10:33:00Z"/>
              <w:sz w:val="24"/>
              <w:szCs w:val="24"/>
            </w:rPr>
          </w:rPrChange>
        </w:rPr>
        <w:pPrChange w:id="979" w:author="Dawn Vallieres" w:date="2025-01-23T16:04:00Z">
          <w:pPr>
            <w:pStyle w:val="ListParagraph"/>
            <w:spacing w:before="120" w:after="0" w:line="240" w:lineRule="auto"/>
            <w:ind w:left="0"/>
          </w:pPr>
        </w:pPrChange>
      </w:pPr>
    </w:p>
    <w:p>
      <w:pPr>
        <w:pStyle w:val="ListParagraph"/>
        <w:rPr>
          <w:del w:id="980" w:author="Dawn Vallieres" w:date="2024-08-29T10:33:00Z"/>
          <w:rFonts w:cstheme="minorHAnsi"/>
          <w:sz w:val="24"/>
          <w:szCs w:val="24"/>
          <w:rPrChange w:id="981" w:author="Dawn Vallieres" w:date="2025-02-18T15:41:00Z">
            <w:rPr>
              <w:del w:id="982" w:author="Dawn Vallieres" w:date="2024-08-29T10:33:00Z"/>
              <w:sz w:val="24"/>
              <w:szCs w:val="24"/>
            </w:rPr>
          </w:rPrChange>
        </w:rPr>
        <w:pPrChange w:id="983" w:author="Dawn Vallieres" w:date="2025-01-23T16:04:00Z">
          <w:pPr>
            <w:pStyle w:val="ListParagraph"/>
            <w:spacing w:before="120" w:after="0" w:line="240" w:lineRule="auto"/>
            <w:ind w:left="0"/>
          </w:pPr>
        </w:pPrChange>
      </w:pPr>
      <w:del w:id="984" w:author="Dawn Vallieres" w:date="2024-08-29T10:33:00Z">
        <w:r>
          <w:rPr>
            <w:rFonts w:cstheme="minorHAnsi"/>
            <w:sz w:val="24"/>
            <w:szCs w:val="24"/>
            <w:rPrChange w:id="985" w:author="Dawn Vallieres" w:date="2025-02-18T15:41:00Z">
              <w:rPr>
                <w:sz w:val="24"/>
                <w:szCs w:val="24"/>
              </w:rPr>
            </w:rPrChange>
          </w:rPr>
          <w:delText>Add whatever you think is missing.</w:delText>
        </w:r>
      </w:del>
    </w:p>
    <w:p>
      <w:pPr>
        <w:pStyle w:val="ListParagraph"/>
        <w:rPr>
          <w:del w:id="986" w:author="Dawn Vallieres" w:date="2024-04-03T13:51:00Z"/>
          <w:rFonts w:cstheme="minorHAnsi"/>
          <w:sz w:val="24"/>
          <w:szCs w:val="24"/>
          <w:rPrChange w:id="987" w:author="Dawn Vallieres" w:date="2025-02-18T15:41:00Z">
            <w:rPr>
              <w:del w:id="988" w:author="Dawn Vallieres" w:date="2024-04-03T13:51:00Z"/>
              <w:sz w:val="24"/>
              <w:szCs w:val="24"/>
            </w:rPr>
          </w:rPrChange>
        </w:rPr>
        <w:pPrChange w:id="989" w:author="Dawn Vallieres" w:date="2025-01-23T16:04:00Z">
          <w:pPr>
            <w:pStyle w:val="ListParagraph"/>
            <w:spacing w:before="120" w:after="0" w:line="240" w:lineRule="auto"/>
            <w:ind w:left="0"/>
          </w:pPr>
        </w:pPrChange>
      </w:pPr>
    </w:p>
    <w:p>
      <w:pPr>
        <w:pStyle w:val="ListParagraph"/>
        <w:rPr>
          <w:del w:id="990" w:author="Dawn Vallieres" w:date="2024-08-29T10:33:00Z"/>
          <w:rFonts w:cstheme="minorHAnsi"/>
          <w:sz w:val="24"/>
          <w:szCs w:val="24"/>
          <w:rPrChange w:id="991" w:author="Dawn Vallieres" w:date="2025-02-18T15:41:00Z">
            <w:rPr>
              <w:del w:id="992" w:author="Dawn Vallieres" w:date="2024-08-29T10:33:00Z"/>
              <w:sz w:val="24"/>
              <w:szCs w:val="24"/>
            </w:rPr>
          </w:rPrChange>
        </w:rPr>
        <w:pPrChange w:id="993" w:author="Dawn Vallieres" w:date="2025-01-23T16:04:00Z">
          <w:pPr>
            <w:pStyle w:val="ListParagraph"/>
            <w:spacing w:before="120" w:after="0" w:line="240" w:lineRule="auto"/>
            <w:ind w:left="0"/>
          </w:pPr>
        </w:pPrChange>
      </w:pPr>
      <w:del w:id="994" w:author="Dawn Vallieres" w:date="2024-08-29T10:33:00Z">
        <w:r>
          <w:rPr>
            <w:rFonts w:cstheme="minorHAnsi"/>
            <w:sz w:val="24"/>
            <w:szCs w:val="24"/>
            <w:rPrChange w:id="995" w:author="Dawn Vallieres" w:date="2025-02-18T15:41:00Z">
              <w:rPr>
                <w:sz w:val="24"/>
                <w:szCs w:val="24"/>
              </w:rPr>
            </w:rPrChange>
          </w:rPr>
          <w:delText>It was noted that it is hard to have sidewalks outside of municipalities due to maintenance responsibility issues</w:delText>
        </w:r>
      </w:del>
      <w:ins w:id="996" w:author="Cook, Pamela R" w:date="2024-04-03T12:31:00Z">
        <w:del w:id="997" w:author="Dawn Vallieres" w:date="2024-08-29T10:33:00Z">
          <w:r>
            <w:rPr>
              <w:rFonts w:cstheme="minorHAnsi"/>
              <w:sz w:val="24"/>
              <w:szCs w:val="24"/>
              <w:rPrChange w:id="998" w:author="Dawn Vallieres" w:date="2025-02-18T15:41:00Z">
                <w:rPr>
                  <w:sz w:val="24"/>
                  <w:szCs w:val="24"/>
                </w:rPr>
              </w:rPrChange>
            </w:rPr>
            <w:delText xml:space="preserve"> so keep that in mind as you check mode(s) of access for each destination</w:delText>
          </w:r>
        </w:del>
      </w:ins>
      <w:del w:id="999" w:author="Dawn Vallieres" w:date="2024-08-29T10:33:00Z">
        <w:r>
          <w:rPr>
            <w:rFonts w:cstheme="minorHAnsi"/>
            <w:sz w:val="24"/>
            <w:szCs w:val="24"/>
            <w:rPrChange w:id="1000" w:author="Dawn Vallieres" w:date="2025-02-18T15:41:00Z">
              <w:rPr>
                <w:sz w:val="24"/>
                <w:szCs w:val="24"/>
              </w:rPr>
            </w:rPrChange>
          </w:rPr>
          <w:delText xml:space="preserve">. </w:delText>
        </w:r>
      </w:del>
    </w:p>
    <w:p>
      <w:pPr>
        <w:pStyle w:val="ListParagraph"/>
        <w:rPr>
          <w:del w:id="1001" w:author="Dawn Vallieres" w:date="2024-08-29T12:32:00Z"/>
          <w:rFonts w:cstheme="minorHAnsi"/>
          <w:b/>
          <w:sz w:val="24"/>
          <w:szCs w:val="24"/>
          <w:rPrChange w:id="1002" w:author="Dawn Vallieres" w:date="2025-02-18T15:41:00Z">
            <w:rPr>
              <w:del w:id="1003" w:author="Dawn Vallieres" w:date="2024-08-29T12:32:00Z"/>
              <w:b/>
              <w:sz w:val="24"/>
              <w:szCs w:val="24"/>
            </w:rPr>
          </w:rPrChange>
        </w:rPr>
        <w:pPrChange w:id="1004" w:author="Dawn Vallieres" w:date="2025-01-23T16:04:00Z">
          <w:pPr>
            <w:spacing w:before="120" w:after="0" w:line="240" w:lineRule="auto"/>
          </w:pPr>
        </w:pPrChange>
      </w:pPr>
    </w:p>
    <w:p>
      <w:pPr>
        <w:pStyle w:val="ListParagraph"/>
        <w:rPr>
          <w:del w:id="1005" w:author="Dawn Vallieres" w:date="2024-08-29T12:33:00Z"/>
          <w:rFonts w:cstheme="minorHAnsi"/>
          <w:b/>
          <w:sz w:val="24"/>
          <w:szCs w:val="24"/>
          <w:rPrChange w:id="1006" w:author="Dawn Vallieres" w:date="2025-02-18T15:41:00Z">
            <w:rPr>
              <w:del w:id="1007" w:author="Dawn Vallieres" w:date="2024-08-29T12:33:00Z"/>
              <w:b/>
              <w:sz w:val="24"/>
              <w:szCs w:val="24"/>
            </w:rPr>
          </w:rPrChange>
        </w:rPr>
        <w:pPrChange w:id="1008" w:author="Dawn Vallieres" w:date="2025-01-23T16:04:00Z">
          <w:pPr>
            <w:spacing w:before="120" w:after="0" w:line="240" w:lineRule="auto"/>
          </w:pPr>
        </w:pPrChange>
      </w:pPr>
      <w:del w:id="1009" w:author="Dawn Vallieres" w:date="2024-08-29T12:33:00Z">
        <w:r>
          <w:rPr>
            <w:rFonts w:cstheme="minorHAnsi"/>
            <w:b/>
            <w:sz w:val="24"/>
            <w:szCs w:val="24"/>
            <w:rPrChange w:id="1010" w:author="Dawn Vallieres" w:date="2025-02-18T15:41:00Z">
              <w:rPr>
                <w:b/>
                <w:sz w:val="24"/>
                <w:szCs w:val="24"/>
              </w:rPr>
            </w:rPrChange>
          </w:rPr>
          <w:delText>Review Community Understanding Report</w:delText>
        </w:r>
      </w:del>
    </w:p>
    <w:p>
      <w:pPr>
        <w:pStyle w:val="ListParagraph"/>
        <w:rPr>
          <w:del w:id="1011" w:author="Dawn Vallieres" w:date="2024-08-29T12:33:00Z"/>
          <w:rFonts w:cstheme="minorHAnsi"/>
          <w:sz w:val="24"/>
          <w:szCs w:val="24"/>
          <w:rPrChange w:id="1012" w:author="Dawn Vallieres" w:date="2025-02-18T15:41:00Z">
            <w:rPr>
              <w:del w:id="1013" w:author="Dawn Vallieres" w:date="2024-08-29T12:33:00Z"/>
              <w:sz w:val="24"/>
              <w:szCs w:val="24"/>
            </w:rPr>
          </w:rPrChange>
        </w:rPr>
        <w:pPrChange w:id="1014" w:author="Dawn Vallieres" w:date="2025-01-23T16:04:00Z">
          <w:pPr>
            <w:spacing w:after="0"/>
            <w:jc w:val="both"/>
          </w:pPr>
        </w:pPrChange>
      </w:pPr>
      <w:del w:id="1015" w:author="Dawn Vallieres" w:date="2024-08-29T12:33:00Z">
        <w:r>
          <w:rPr>
            <w:rFonts w:cstheme="minorHAnsi"/>
            <w:sz w:val="24"/>
            <w:szCs w:val="24"/>
            <w:rPrChange w:id="1016" w:author="Dawn Vallieres" w:date="2025-02-18T15:41:00Z">
              <w:rPr>
                <w:sz w:val="24"/>
                <w:szCs w:val="24"/>
              </w:rPr>
            </w:rPrChange>
          </w:rPr>
          <w:delText xml:space="preserve">This agenda item was moved to another meeting due to time constraints. </w:delText>
        </w:r>
      </w:del>
    </w:p>
    <w:p>
      <w:pPr>
        <w:pStyle w:val="ListParagraph"/>
        <w:rPr>
          <w:del w:id="1017" w:author="Dawn Vallieres" w:date="2024-08-29T12:41:00Z"/>
          <w:rFonts w:cstheme="minorHAnsi"/>
          <w:sz w:val="24"/>
          <w:szCs w:val="24"/>
          <w:rPrChange w:id="1018" w:author="Dawn Vallieres" w:date="2025-02-18T15:41:00Z">
            <w:rPr>
              <w:del w:id="1019" w:author="Dawn Vallieres" w:date="2024-08-29T12:41:00Z"/>
              <w:sz w:val="24"/>
              <w:szCs w:val="24"/>
            </w:rPr>
          </w:rPrChange>
        </w:rPr>
        <w:pPrChange w:id="1020" w:author="Dawn Vallieres" w:date="2025-01-23T16:04:00Z">
          <w:pPr>
            <w:spacing w:after="80" w:line="240" w:lineRule="auto"/>
          </w:pPr>
        </w:pPrChange>
      </w:pPr>
    </w:p>
    <w:p>
      <w:pPr>
        <w:pStyle w:val="ListParagraph"/>
        <w:rPr>
          <w:del w:id="1021" w:author="Dawn Vallieres" w:date="2024-08-29T12:51:00Z"/>
          <w:rFonts w:cstheme="minorHAnsi"/>
          <w:b/>
          <w:sz w:val="24"/>
          <w:szCs w:val="24"/>
          <w:rPrChange w:id="1022" w:author="Dawn Vallieres" w:date="2025-02-18T15:41:00Z">
            <w:rPr>
              <w:del w:id="1023" w:author="Dawn Vallieres" w:date="2024-08-29T12:51:00Z"/>
              <w:b/>
              <w:sz w:val="24"/>
              <w:szCs w:val="24"/>
            </w:rPr>
          </w:rPrChange>
        </w:rPr>
        <w:pPrChange w:id="1024" w:author="Dawn Vallieres" w:date="2025-01-23T16:04:00Z">
          <w:pPr>
            <w:spacing w:before="120" w:after="0"/>
          </w:pPr>
        </w:pPrChange>
      </w:pPr>
      <w:del w:id="1025" w:author="Dawn Vallieres" w:date="2024-08-29T12:51:00Z">
        <w:r>
          <w:rPr>
            <w:rFonts w:cstheme="minorHAnsi"/>
            <w:b/>
            <w:sz w:val="24"/>
            <w:szCs w:val="24"/>
            <w:rPrChange w:id="1026" w:author="Dawn Vallieres" w:date="2025-02-18T15:41:00Z">
              <w:rPr>
                <w:b/>
                <w:sz w:val="24"/>
                <w:szCs w:val="24"/>
              </w:rPr>
            </w:rPrChange>
          </w:rPr>
          <w:delText>Additional Items</w:delText>
        </w:r>
      </w:del>
    </w:p>
    <w:p>
      <w:pPr>
        <w:pStyle w:val="ListParagraph"/>
        <w:rPr>
          <w:del w:id="1027" w:author="Dawn Vallieres" w:date="2024-08-29T12:35:00Z"/>
          <w:rFonts w:cstheme="minorHAnsi"/>
          <w:sz w:val="24"/>
          <w:szCs w:val="24"/>
          <w:rPrChange w:id="1028" w:author="Dawn Vallieres" w:date="2025-02-18T15:41:00Z">
            <w:rPr>
              <w:del w:id="1029" w:author="Dawn Vallieres" w:date="2024-08-29T12:35:00Z"/>
              <w:sz w:val="12"/>
              <w:szCs w:val="12"/>
            </w:rPr>
          </w:rPrChange>
        </w:rPr>
        <w:pPrChange w:id="1030" w:author="Dawn Vallieres" w:date="2025-01-23T16:04:00Z">
          <w:pPr>
            <w:spacing w:after="80" w:line="240" w:lineRule="auto"/>
          </w:pPr>
        </w:pPrChange>
      </w:pPr>
      <w:del w:id="1031" w:author="Dawn Vallieres" w:date="2024-08-29T12:35:00Z">
        <w:r>
          <w:rPr>
            <w:rFonts w:cstheme="minorHAnsi"/>
            <w:sz w:val="24"/>
            <w:szCs w:val="24"/>
            <w:rPrChange w:id="1032" w:author="Dawn Vallieres" w:date="2025-02-18T15:41:00Z">
              <w:rPr>
                <w:sz w:val="24"/>
                <w:szCs w:val="24"/>
              </w:rPr>
            </w:rPrChange>
          </w:rPr>
          <w:delText>During the meeting, the following additional items were discussed:</w:delText>
        </w:r>
      </w:del>
    </w:p>
    <w:p>
      <w:pPr>
        <w:pStyle w:val="ListParagraph"/>
        <w:rPr>
          <w:del w:id="1033" w:author="Dawn Vallieres" w:date="2024-08-29T12:35:00Z"/>
          <w:rFonts w:cstheme="minorHAnsi"/>
          <w:sz w:val="24"/>
          <w:szCs w:val="24"/>
          <w:rPrChange w:id="1034" w:author="Dawn Vallieres" w:date="2025-02-18T15:41:00Z">
            <w:rPr>
              <w:del w:id="1035" w:author="Dawn Vallieres" w:date="2024-08-29T12:35:00Z"/>
              <w:sz w:val="24"/>
              <w:szCs w:val="24"/>
            </w:rPr>
          </w:rPrChange>
        </w:rPr>
        <w:pPrChange w:id="1036" w:author="Dawn Vallieres" w:date="2025-01-23T16:04:00Z">
          <w:pPr>
            <w:spacing w:after="80" w:line="240" w:lineRule="auto"/>
          </w:pPr>
        </w:pPrChange>
      </w:pPr>
      <w:del w:id="1037" w:author="Dawn Vallieres" w:date="2024-08-29T12:35:00Z">
        <w:r>
          <w:rPr>
            <w:rFonts w:cstheme="minorHAnsi"/>
            <w:sz w:val="24"/>
            <w:szCs w:val="24"/>
            <w:rPrChange w:id="1038" w:author="Dawn Vallieres" w:date="2025-02-18T15:41:00Z">
              <w:rPr>
                <w:sz w:val="24"/>
                <w:szCs w:val="24"/>
              </w:rPr>
            </w:rPrChange>
          </w:rPr>
          <w:delText>The importance of the stakeholders list and finding people to represent those groups.  It was recommended that the emergency services representatives attend the same meeting as the fire chiefs.  Hiram Marziano will follow up with them.</w:delText>
        </w:r>
      </w:del>
    </w:p>
    <w:p>
      <w:pPr>
        <w:pStyle w:val="ListParagraph"/>
        <w:rPr>
          <w:del w:id="1039" w:author="Dawn Vallieres" w:date="2024-08-29T12:51:00Z"/>
          <w:rFonts w:cstheme="minorHAnsi"/>
          <w:sz w:val="24"/>
          <w:szCs w:val="24"/>
          <w:rPrChange w:id="1040" w:author="Dawn Vallieres" w:date="2025-02-18T15:41:00Z">
            <w:rPr>
              <w:del w:id="1041" w:author="Dawn Vallieres" w:date="2024-08-29T12:51:00Z"/>
              <w:sz w:val="24"/>
              <w:szCs w:val="24"/>
            </w:rPr>
          </w:rPrChange>
        </w:rPr>
        <w:pPrChange w:id="1042" w:author="Dawn Vallieres" w:date="2025-01-23T16:04:00Z">
          <w:pPr>
            <w:spacing w:after="80" w:line="240" w:lineRule="auto"/>
          </w:pPr>
        </w:pPrChange>
      </w:pPr>
    </w:p>
    <w:p>
      <w:pPr>
        <w:pStyle w:val="ListParagraph"/>
        <w:rPr>
          <w:rFonts w:cstheme="minorHAnsi"/>
          <w:sz w:val="24"/>
          <w:szCs w:val="24"/>
          <w:rPrChange w:id="1043" w:author="Dawn Vallieres" w:date="2025-02-18T15:41:00Z">
            <w:rPr>
              <w:sz w:val="24"/>
              <w:szCs w:val="24"/>
            </w:rPr>
          </w:rPrChange>
        </w:rPr>
        <w:pPrChange w:id="1044" w:author="Dawn Vallieres" w:date="2025-01-23T16:04:00Z">
          <w:pPr>
            <w:spacing w:after="80" w:line="240" w:lineRule="auto"/>
          </w:pPr>
        </w:pPrChange>
      </w:pPr>
      <w:del w:id="1045" w:author="Dawn Vallieres" w:date="2024-08-29T12:34:00Z">
        <w:r>
          <w:rPr>
            <w:rFonts w:cstheme="minorHAnsi"/>
            <w:sz w:val="24"/>
            <w:szCs w:val="24"/>
            <w:rPrChange w:id="1046" w:author="Dawn Vallieres" w:date="2025-02-18T15:41:00Z">
              <w:rPr>
                <w:sz w:val="24"/>
                <w:szCs w:val="24"/>
              </w:rPr>
            </w:rPrChange>
          </w:rPr>
          <w:delText>It was decided that holding a virtual overview meeting every 2 months for stakeholders that can’t come would be beneficial.</w:delText>
        </w:r>
      </w:del>
    </w:p>
    <w:sectPr>
      <w:headerReference w:type="default" r:id="rId11"/>
      <w:footerReference w:type="default" r:id="rId12"/>
      <w:footerReference w:type="first" r:id="rId13"/>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CenMT-Italic">
    <w:altName w:val="Calibri"/>
    <w:panose1 w:val="00000000000000000000"/>
    <w:charset w:val="00"/>
    <w:family w:val="swiss"/>
    <w:notTrueType/>
    <w:pitch w:val="default"/>
    <w:sig w:usb0="00000003" w:usb1="00000000" w:usb2="00000000" w:usb3="00000000" w:csb0="00000001" w:csb1="00000000"/>
  </w:font>
  <w:font w:name="TwCenMT-Regula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spacing w:after="0" w:line="240" w:lineRule="auto"/>
      <w:jc w:val="right"/>
      <w:rPr>
        <w:sz w:val="16"/>
        <w:szCs w:val="16"/>
      </w:rPr>
    </w:pPr>
    <w:del w:id="1047" w:author="Dawn Vallieres" w:date="2024-08-29T10:30:00Z">
      <w:r>
        <w:rPr>
          <w:sz w:val="16"/>
          <w:szCs w:val="16"/>
        </w:rPr>
        <w:delText xml:space="preserve">Rockingham </w:delText>
      </w:r>
    </w:del>
    <w:ins w:id="1048" w:author="Dawn Vallieres" w:date="2024-08-29T10:30:00Z">
      <w:r>
        <w:rPr>
          <w:sz w:val="16"/>
          <w:szCs w:val="16"/>
        </w:rPr>
        <w:t xml:space="preserve">Randolph </w:t>
      </w:r>
    </w:ins>
    <w:r>
      <w:rPr>
        <w:sz w:val="16"/>
        <w:szCs w:val="16"/>
      </w:rPr>
      <w:t>County CTP</w:t>
    </w:r>
  </w:p>
  <w:p>
    <w:pPr>
      <w:spacing w:after="0" w:line="240" w:lineRule="auto"/>
      <w:jc w:val="right"/>
      <w:rPr>
        <w:sz w:val="16"/>
        <w:szCs w:val="16"/>
      </w:rPr>
    </w:pPr>
    <w:r>
      <w:rPr>
        <w:sz w:val="16"/>
        <w:szCs w:val="16"/>
      </w:rPr>
      <w:t>Steering Committee Summary</w:t>
    </w:r>
  </w:p>
  <w:p>
    <w:pPr>
      <w:spacing w:after="0" w:line="240" w:lineRule="auto"/>
      <w:jc w:val="right"/>
      <w:rPr>
        <w:sz w:val="16"/>
        <w:szCs w:val="16"/>
      </w:rPr>
    </w:pPr>
    <w:del w:id="1049" w:author="Dawn Vallieres" w:date="2024-08-29T10:30:00Z">
      <w:r>
        <w:rPr>
          <w:sz w:val="16"/>
          <w:szCs w:val="16"/>
        </w:rPr>
        <w:delText>April 2</w:delText>
      </w:r>
    </w:del>
    <w:ins w:id="1050" w:author="Dawn Vallieres" w:date="2025-02-18T15:41:00Z">
      <w:r>
        <w:rPr>
          <w:sz w:val="16"/>
          <w:szCs w:val="16"/>
        </w:rPr>
        <w:t>Feb. 1</w:t>
      </w:r>
    </w:ins>
    <w:ins w:id="1051" w:author="Dawn Vallieres" w:date="2025-02-18T15:42:00Z">
      <w:r>
        <w:rPr>
          <w:sz w:val="16"/>
          <w:szCs w:val="16"/>
        </w:rPr>
        <w:t>8</w:t>
      </w:r>
    </w:ins>
    <w:r>
      <w:rPr>
        <w:sz w:val="16"/>
        <w:szCs w:val="16"/>
      </w:rPr>
      <w:t>, 202</w:t>
    </w:r>
    <w:del w:id="1052" w:author="Dawn Vallieres" w:date="2025-02-18T15:42:00Z">
      <w:r>
        <w:rPr>
          <w:sz w:val="16"/>
          <w:szCs w:val="16"/>
        </w:rPr>
        <w:delText>4</w:delText>
      </w:r>
    </w:del>
    <w:ins w:id="1053" w:author="Dawn Vallieres" w:date="2025-02-18T15:42:00Z">
      <w:r>
        <w:rPr>
          <w:sz w:val="16"/>
          <w:szCs w:val="16"/>
        </w:rPr>
        <w:t>5</w:t>
      </w:r>
    </w:ins>
  </w:p>
  <w:p>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C10"/>
    <w:multiLevelType w:val="hybridMultilevel"/>
    <w:tmpl w:val="4802F9F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F530ED7"/>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EF466B"/>
    <w:multiLevelType w:val="hybridMultilevel"/>
    <w:tmpl w:val="821C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364B3"/>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2B16E4"/>
    <w:multiLevelType w:val="hybridMultilevel"/>
    <w:tmpl w:val="CB4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873F9"/>
    <w:multiLevelType w:val="hybridMultilevel"/>
    <w:tmpl w:val="D176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05644"/>
    <w:multiLevelType w:val="multilevel"/>
    <w:tmpl w:val="8C08AF3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6A02BF"/>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9285E"/>
    <w:multiLevelType w:val="hybridMultilevel"/>
    <w:tmpl w:val="E82A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328B5"/>
    <w:multiLevelType w:val="hybridMultilevel"/>
    <w:tmpl w:val="9F0AD29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30B13"/>
    <w:multiLevelType w:val="hybridMultilevel"/>
    <w:tmpl w:val="38D0F854"/>
    <w:lvl w:ilvl="0" w:tplc="BBD2E5B8">
      <w:start w:val="3"/>
      <w:numFmt w:val="lowerRoman"/>
      <w:lvlText w:val="%1."/>
      <w:lvlJc w:val="right"/>
      <w:pPr>
        <w:ind w:left="108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1" w15:restartNumberingAfterBreak="0">
    <w:nsid w:val="2E0B2785"/>
    <w:multiLevelType w:val="hybridMultilevel"/>
    <w:tmpl w:val="949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46662"/>
    <w:multiLevelType w:val="hybridMultilevel"/>
    <w:tmpl w:val="F78E9B0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CC0FE3"/>
    <w:multiLevelType w:val="multilevel"/>
    <w:tmpl w:val="3D6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75099"/>
    <w:multiLevelType w:val="hybridMultilevel"/>
    <w:tmpl w:val="ADB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EC1419"/>
    <w:multiLevelType w:val="hybridMultilevel"/>
    <w:tmpl w:val="8586C3FA"/>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4041A"/>
    <w:multiLevelType w:val="hybridMultilevel"/>
    <w:tmpl w:val="0F94EF3C"/>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51395"/>
    <w:multiLevelType w:val="hybridMultilevel"/>
    <w:tmpl w:val="C7F44DE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8" w15:restartNumberingAfterBreak="0">
    <w:nsid w:val="4EFE32EE"/>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31F0497"/>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4045609"/>
    <w:multiLevelType w:val="multilevel"/>
    <w:tmpl w:val="C8584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50E4A7C"/>
    <w:multiLevelType w:val="hybridMultilevel"/>
    <w:tmpl w:val="678E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00B4C"/>
    <w:multiLevelType w:val="hybridMultilevel"/>
    <w:tmpl w:val="02C4826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719B1"/>
    <w:multiLevelType w:val="hybridMultilevel"/>
    <w:tmpl w:val="18CC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A30DA"/>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E2802"/>
    <w:multiLevelType w:val="hybridMultilevel"/>
    <w:tmpl w:val="32C07464"/>
    <w:lvl w:ilvl="0" w:tplc="71C64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C167DA"/>
    <w:multiLevelType w:val="hybridMultilevel"/>
    <w:tmpl w:val="CE0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532B7C"/>
    <w:multiLevelType w:val="multilevel"/>
    <w:tmpl w:val="D8D890E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066031"/>
    <w:multiLevelType w:val="multilevel"/>
    <w:tmpl w:val="F7366FC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F70806"/>
    <w:multiLevelType w:val="hybridMultilevel"/>
    <w:tmpl w:val="DB3C1E4A"/>
    <w:lvl w:ilvl="0" w:tplc="0908E6EE">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68C23575"/>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EF7998"/>
    <w:multiLevelType w:val="hybridMultilevel"/>
    <w:tmpl w:val="1910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0E0869"/>
    <w:multiLevelType w:val="hybridMultilevel"/>
    <w:tmpl w:val="B518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E526A"/>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E351D3"/>
    <w:multiLevelType w:val="hybridMultilevel"/>
    <w:tmpl w:val="9F784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22"/>
  </w:num>
  <w:num w:numId="4">
    <w:abstractNumId w:val="10"/>
  </w:num>
  <w:num w:numId="5">
    <w:abstractNumId w:val="29"/>
  </w:num>
  <w:num w:numId="6">
    <w:abstractNumId w:val="33"/>
  </w:num>
  <w:num w:numId="7">
    <w:abstractNumId w:val="18"/>
  </w:num>
  <w:num w:numId="8">
    <w:abstractNumId w:val="1"/>
  </w:num>
  <w:num w:numId="9">
    <w:abstractNumId w:val="19"/>
  </w:num>
  <w:num w:numId="10">
    <w:abstractNumId w:val="3"/>
  </w:num>
  <w:num w:numId="11">
    <w:abstractNumId w:val="6"/>
  </w:num>
  <w:num w:numId="12">
    <w:abstractNumId w:val="27"/>
  </w:num>
  <w:num w:numId="13">
    <w:abstractNumId w:val="20"/>
  </w:num>
  <w:num w:numId="14">
    <w:abstractNumId w:val="28"/>
  </w:num>
  <w:num w:numId="15">
    <w:abstractNumId w:val="7"/>
  </w:num>
  <w:num w:numId="16">
    <w:abstractNumId w:val="24"/>
  </w:num>
  <w:num w:numId="17">
    <w:abstractNumId w:val="8"/>
  </w:num>
  <w:num w:numId="18">
    <w:abstractNumId w:val="15"/>
  </w:num>
  <w:num w:numId="19">
    <w:abstractNumId w:val="16"/>
  </w:num>
  <w:num w:numId="20">
    <w:abstractNumId w:val="25"/>
  </w:num>
  <w:num w:numId="21">
    <w:abstractNumId w:val="12"/>
  </w:num>
  <w:num w:numId="22">
    <w:abstractNumId w:val="9"/>
  </w:num>
  <w:num w:numId="23">
    <w:abstractNumId w:val="34"/>
  </w:num>
  <w:num w:numId="24">
    <w:abstractNumId w:val="17"/>
  </w:num>
  <w:num w:numId="25">
    <w:abstractNumId w:val="0"/>
  </w:num>
  <w:num w:numId="26">
    <w:abstractNumId w:val="26"/>
  </w:num>
  <w:num w:numId="27">
    <w:abstractNumId w:val="21"/>
  </w:num>
  <w:num w:numId="28">
    <w:abstractNumId w:val="2"/>
  </w:num>
  <w:num w:numId="29">
    <w:abstractNumId w:val="14"/>
  </w:num>
  <w:num w:numId="30">
    <w:abstractNumId w:val="31"/>
  </w:num>
  <w:num w:numId="31">
    <w:abstractNumId w:val="11"/>
  </w:num>
  <w:num w:numId="32">
    <w:abstractNumId w:val="32"/>
  </w:num>
  <w:num w:numId="33">
    <w:abstractNumId w:val="4"/>
  </w:num>
  <w:num w:numId="34">
    <w:abstractNumId w:val="5"/>
  </w:num>
  <w:num w:numId="3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wn Vallieres">
    <w15:presenceInfo w15:providerId="AD" w15:userId="S-1-5-21-140582460-214195561-410060929-22924"/>
  </w15:person>
  <w15:person w15:author="Sung, Sangwoo">
    <w15:presenceInfo w15:providerId="AD" w15:userId="S::ssung@ncdot.gov::07aca86e-2a64-4908-82e0-eced1a5482dd"/>
  </w15:person>
  <w15:person w15:author="Cook, Pamela R">
    <w15:presenceInfo w15:providerId="AD" w15:userId="S::prcook@ncdot.gov::b0df5572-957f-4a03-b4c5-d537bdf7d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markup="0" w:comments="0" w:formatting="0"/>
  <w:trackRevisions/>
  <w:defaultTabStop w:val="720"/>
  <w:drawingGridHorizontalSpacing w:val="100"/>
  <w:drawingGridVerticalSpacing w:val="136"/>
  <w:displayHorizontalDrawingGridEvery w:val="0"/>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E209D2CD-EC0F-4CD8-99A3-302D6EB4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 w:type="paragraph" w:customStyle="1" w:styleId="muitypography-root">
    <w:name w:val="muitypography-roo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ibox-root">
    <w:name w:val="muibox-roo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uibox-root1">
    <w:name w:val="muibox-root1"/>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13280">
      <w:bodyDiv w:val="1"/>
      <w:marLeft w:val="0"/>
      <w:marRight w:val="0"/>
      <w:marTop w:val="0"/>
      <w:marBottom w:val="0"/>
      <w:divBdr>
        <w:top w:val="none" w:sz="0" w:space="0" w:color="auto"/>
        <w:left w:val="none" w:sz="0" w:space="0" w:color="auto"/>
        <w:bottom w:val="none" w:sz="0" w:space="0" w:color="auto"/>
        <w:right w:val="none" w:sz="0" w:space="0" w:color="auto"/>
      </w:divBdr>
      <w:divsChild>
        <w:div w:id="1899855439">
          <w:marLeft w:val="0"/>
          <w:marRight w:val="0"/>
          <w:marTop w:val="0"/>
          <w:marBottom w:val="0"/>
          <w:divBdr>
            <w:top w:val="none" w:sz="0" w:space="0" w:color="auto"/>
            <w:left w:val="none" w:sz="0" w:space="0" w:color="auto"/>
            <w:bottom w:val="none" w:sz="0" w:space="0" w:color="auto"/>
            <w:right w:val="none" w:sz="0" w:space="0" w:color="auto"/>
          </w:divBdr>
          <w:divsChild>
            <w:div w:id="720635716">
              <w:marLeft w:val="0"/>
              <w:marRight w:val="0"/>
              <w:marTop w:val="0"/>
              <w:marBottom w:val="0"/>
              <w:divBdr>
                <w:top w:val="none" w:sz="0" w:space="0" w:color="auto"/>
                <w:left w:val="none" w:sz="0" w:space="0" w:color="auto"/>
                <w:bottom w:val="none" w:sz="0" w:space="0" w:color="auto"/>
                <w:right w:val="none" w:sz="0" w:space="0" w:color="auto"/>
              </w:divBdr>
              <w:divsChild>
                <w:div w:id="96222206">
                  <w:marLeft w:val="0"/>
                  <w:marRight w:val="0"/>
                  <w:marTop w:val="0"/>
                  <w:marBottom w:val="0"/>
                  <w:divBdr>
                    <w:top w:val="none" w:sz="0" w:space="0" w:color="auto"/>
                    <w:left w:val="none" w:sz="0" w:space="0" w:color="auto"/>
                    <w:bottom w:val="none" w:sz="0" w:space="0" w:color="auto"/>
                    <w:right w:val="none" w:sz="0" w:space="0" w:color="auto"/>
                  </w:divBdr>
                  <w:divsChild>
                    <w:div w:id="204561741">
                      <w:marLeft w:val="0"/>
                      <w:marRight w:val="0"/>
                      <w:marTop w:val="0"/>
                      <w:marBottom w:val="0"/>
                      <w:divBdr>
                        <w:top w:val="none" w:sz="0" w:space="0" w:color="auto"/>
                        <w:left w:val="none" w:sz="0" w:space="0" w:color="auto"/>
                        <w:bottom w:val="none" w:sz="0" w:space="0" w:color="auto"/>
                        <w:right w:val="none" w:sz="0" w:space="0" w:color="auto"/>
                      </w:divBdr>
                    </w:div>
                  </w:divsChild>
                </w:div>
                <w:div w:id="454299240">
                  <w:marLeft w:val="0"/>
                  <w:marRight w:val="0"/>
                  <w:marTop w:val="0"/>
                  <w:marBottom w:val="0"/>
                  <w:divBdr>
                    <w:top w:val="none" w:sz="0" w:space="0" w:color="auto"/>
                    <w:left w:val="none" w:sz="0" w:space="0" w:color="auto"/>
                    <w:bottom w:val="none" w:sz="0" w:space="0" w:color="auto"/>
                    <w:right w:val="none" w:sz="0" w:space="0" w:color="auto"/>
                  </w:divBdr>
                  <w:divsChild>
                    <w:div w:id="1834488237">
                      <w:marLeft w:val="0"/>
                      <w:marRight w:val="0"/>
                      <w:marTop w:val="0"/>
                      <w:marBottom w:val="0"/>
                      <w:divBdr>
                        <w:top w:val="none" w:sz="0" w:space="0" w:color="auto"/>
                        <w:left w:val="none" w:sz="0" w:space="0" w:color="auto"/>
                        <w:bottom w:val="none" w:sz="0" w:space="0" w:color="auto"/>
                        <w:right w:val="none" w:sz="0" w:space="0" w:color="auto"/>
                      </w:divBdr>
                      <w:divsChild>
                        <w:div w:id="3503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9777">
              <w:marLeft w:val="0"/>
              <w:marRight w:val="0"/>
              <w:marTop w:val="0"/>
              <w:marBottom w:val="0"/>
              <w:divBdr>
                <w:top w:val="none" w:sz="0" w:space="0" w:color="auto"/>
                <w:left w:val="none" w:sz="0" w:space="0" w:color="auto"/>
                <w:bottom w:val="none" w:sz="0" w:space="0" w:color="auto"/>
                <w:right w:val="none" w:sz="0" w:space="0" w:color="auto"/>
              </w:divBdr>
              <w:divsChild>
                <w:div w:id="1682317939">
                  <w:marLeft w:val="0"/>
                  <w:marRight w:val="0"/>
                  <w:marTop w:val="0"/>
                  <w:marBottom w:val="0"/>
                  <w:divBdr>
                    <w:top w:val="none" w:sz="0" w:space="0" w:color="auto"/>
                    <w:left w:val="none" w:sz="0" w:space="0" w:color="auto"/>
                    <w:bottom w:val="none" w:sz="0" w:space="0" w:color="auto"/>
                    <w:right w:val="none" w:sz="0" w:space="0" w:color="auto"/>
                  </w:divBdr>
                  <w:divsChild>
                    <w:div w:id="1079329205">
                      <w:marLeft w:val="0"/>
                      <w:marRight w:val="0"/>
                      <w:marTop w:val="0"/>
                      <w:marBottom w:val="0"/>
                      <w:divBdr>
                        <w:top w:val="none" w:sz="0" w:space="0" w:color="auto"/>
                        <w:left w:val="none" w:sz="0" w:space="0" w:color="auto"/>
                        <w:bottom w:val="none" w:sz="0" w:space="0" w:color="auto"/>
                        <w:right w:val="none" w:sz="0" w:space="0" w:color="auto"/>
                      </w:divBdr>
                      <w:divsChild>
                        <w:div w:id="51650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3091">
          <w:marLeft w:val="0"/>
          <w:marRight w:val="0"/>
          <w:marTop w:val="0"/>
          <w:marBottom w:val="0"/>
          <w:divBdr>
            <w:top w:val="none" w:sz="0" w:space="0" w:color="auto"/>
            <w:left w:val="none" w:sz="0" w:space="0" w:color="auto"/>
            <w:bottom w:val="none" w:sz="0" w:space="0" w:color="auto"/>
            <w:right w:val="none" w:sz="0" w:space="0" w:color="auto"/>
          </w:divBdr>
          <w:divsChild>
            <w:div w:id="965038135">
              <w:marLeft w:val="0"/>
              <w:marRight w:val="0"/>
              <w:marTop w:val="0"/>
              <w:marBottom w:val="0"/>
              <w:divBdr>
                <w:top w:val="none" w:sz="0" w:space="0" w:color="auto"/>
                <w:left w:val="none" w:sz="0" w:space="0" w:color="auto"/>
                <w:bottom w:val="none" w:sz="0" w:space="0" w:color="auto"/>
                <w:right w:val="none" w:sz="0" w:space="0" w:color="auto"/>
              </w:divBdr>
              <w:divsChild>
                <w:div w:id="464666193">
                  <w:marLeft w:val="0"/>
                  <w:marRight w:val="0"/>
                  <w:marTop w:val="0"/>
                  <w:marBottom w:val="0"/>
                  <w:divBdr>
                    <w:top w:val="none" w:sz="0" w:space="0" w:color="auto"/>
                    <w:left w:val="none" w:sz="0" w:space="0" w:color="auto"/>
                    <w:bottom w:val="none" w:sz="0" w:space="0" w:color="auto"/>
                    <w:right w:val="none" w:sz="0" w:space="0" w:color="auto"/>
                  </w:divBdr>
                  <w:divsChild>
                    <w:div w:id="1388993630">
                      <w:marLeft w:val="0"/>
                      <w:marRight w:val="0"/>
                      <w:marTop w:val="0"/>
                      <w:marBottom w:val="0"/>
                      <w:divBdr>
                        <w:top w:val="none" w:sz="0" w:space="0" w:color="auto"/>
                        <w:left w:val="none" w:sz="0" w:space="0" w:color="auto"/>
                        <w:bottom w:val="none" w:sz="0" w:space="0" w:color="auto"/>
                        <w:right w:val="none" w:sz="0" w:space="0" w:color="auto"/>
                      </w:divBdr>
                      <w:divsChild>
                        <w:div w:id="1148285769">
                          <w:marLeft w:val="0"/>
                          <w:marRight w:val="0"/>
                          <w:marTop w:val="0"/>
                          <w:marBottom w:val="0"/>
                          <w:divBdr>
                            <w:top w:val="none" w:sz="0" w:space="0" w:color="auto"/>
                            <w:left w:val="none" w:sz="0" w:space="0" w:color="auto"/>
                            <w:bottom w:val="none" w:sz="0" w:space="0" w:color="auto"/>
                            <w:right w:val="none" w:sz="0" w:space="0" w:color="auto"/>
                          </w:divBdr>
                          <w:divsChild>
                            <w:div w:id="1323465790">
                              <w:marLeft w:val="0"/>
                              <w:marRight w:val="0"/>
                              <w:marTop w:val="0"/>
                              <w:marBottom w:val="0"/>
                              <w:divBdr>
                                <w:top w:val="none" w:sz="0" w:space="0" w:color="auto"/>
                                <w:left w:val="none" w:sz="0" w:space="0" w:color="auto"/>
                                <w:bottom w:val="none" w:sz="0" w:space="0" w:color="auto"/>
                                <w:right w:val="none" w:sz="0" w:space="0" w:color="auto"/>
                              </w:divBdr>
                              <w:divsChild>
                                <w:div w:id="1110780956">
                                  <w:marLeft w:val="0"/>
                                  <w:marRight w:val="0"/>
                                  <w:marTop w:val="0"/>
                                  <w:marBottom w:val="0"/>
                                  <w:divBdr>
                                    <w:top w:val="none" w:sz="0" w:space="0" w:color="auto"/>
                                    <w:left w:val="none" w:sz="0" w:space="0" w:color="auto"/>
                                    <w:bottom w:val="none" w:sz="0" w:space="0" w:color="auto"/>
                                    <w:right w:val="none" w:sz="0" w:space="0" w:color="auto"/>
                                  </w:divBdr>
                                  <w:divsChild>
                                    <w:div w:id="78917630">
                                      <w:marLeft w:val="0"/>
                                      <w:marRight w:val="0"/>
                                      <w:marTop w:val="0"/>
                                      <w:marBottom w:val="0"/>
                                      <w:divBdr>
                                        <w:top w:val="none" w:sz="0" w:space="0" w:color="auto"/>
                                        <w:left w:val="none" w:sz="0" w:space="0" w:color="auto"/>
                                        <w:bottom w:val="none" w:sz="0" w:space="0" w:color="auto"/>
                                        <w:right w:val="none" w:sz="0" w:space="0" w:color="auto"/>
                                      </w:divBdr>
                                      <w:divsChild>
                                        <w:div w:id="11820889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60183774">
                              <w:marLeft w:val="0"/>
                              <w:marRight w:val="0"/>
                              <w:marTop w:val="0"/>
                              <w:marBottom w:val="0"/>
                              <w:divBdr>
                                <w:top w:val="none" w:sz="0" w:space="0" w:color="auto"/>
                                <w:left w:val="none" w:sz="0" w:space="0" w:color="auto"/>
                                <w:bottom w:val="none" w:sz="0" w:space="0" w:color="auto"/>
                                <w:right w:val="none" w:sz="0" w:space="0" w:color="auto"/>
                              </w:divBdr>
                              <w:divsChild>
                                <w:div w:id="1320231435">
                                  <w:marLeft w:val="0"/>
                                  <w:marRight w:val="0"/>
                                  <w:marTop w:val="0"/>
                                  <w:marBottom w:val="0"/>
                                  <w:divBdr>
                                    <w:top w:val="none" w:sz="0" w:space="0" w:color="auto"/>
                                    <w:left w:val="none" w:sz="0" w:space="0" w:color="auto"/>
                                    <w:bottom w:val="none" w:sz="0" w:space="0" w:color="auto"/>
                                    <w:right w:val="none" w:sz="0" w:space="0" w:color="auto"/>
                                  </w:divBdr>
                                  <w:divsChild>
                                    <w:div w:id="20611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477229">
      <w:bodyDiv w:val="1"/>
      <w:marLeft w:val="0"/>
      <w:marRight w:val="0"/>
      <w:marTop w:val="0"/>
      <w:marBottom w:val="0"/>
      <w:divBdr>
        <w:top w:val="none" w:sz="0" w:space="0" w:color="auto"/>
        <w:left w:val="none" w:sz="0" w:space="0" w:color="auto"/>
        <w:bottom w:val="none" w:sz="0" w:space="0" w:color="auto"/>
        <w:right w:val="none" w:sz="0" w:space="0" w:color="auto"/>
      </w:divBdr>
    </w:div>
    <w:div w:id="1114639863">
      <w:bodyDiv w:val="1"/>
      <w:marLeft w:val="0"/>
      <w:marRight w:val="0"/>
      <w:marTop w:val="0"/>
      <w:marBottom w:val="0"/>
      <w:divBdr>
        <w:top w:val="none" w:sz="0" w:space="0" w:color="auto"/>
        <w:left w:val="none" w:sz="0" w:space="0" w:color="auto"/>
        <w:bottom w:val="none" w:sz="0" w:space="0" w:color="auto"/>
        <w:right w:val="none" w:sz="0" w:space="0" w:color="auto"/>
      </w:divBdr>
    </w:div>
    <w:div w:id="15570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Minutes</Document_x0020_Type>
    <County xmlns="084f7c45-40c1-4552-b9db-b0297b44ff26">
      <Value>Randolph</Value>
    </Coun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ef604a7-ebc4-47af-96e9-7f1ad444f50a" ContentTypeId="0x0101"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8593824B-6BD9-4EDD-BE22-B94D005D0090}"/>
</file>

<file path=customXml/itemProps2.xml><?xml version="1.0" encoding="utf-8"?>
<ds:datastoreItem xmlns:ds="http://schemas.openxmlformats.org/officeDocument/2006/customXml" ds:itemID="{823DECD7-1A52-4647-9DAA-2D5C08457192}">
  <ds:schemaRefs>
    <ds:schemaRef ds:uri="http://schemas.microsoft.com/sharepoint/v3/contenttype/forms"/>
  </ds:schemaRefs>
</ds:datastoreItem>
</file>

<file path=customXml/itemProps3.xml><?xml version="1.0" encoding="utf-8"?>
<ds:datastoreItem xmlns:ds="http://schemas.openxmlformats.org/officeDocument/2006/customXml" ds:itemID="{E2BCEA19-2E15-4DCF-8335-92B70F2920DB}">
  <ds:schemaRef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9d212a3a-7570-4907-adff-a4cb86948f52"/>
    <ds:schemaRef ds:uri="c5e04737-66a5-47da-8e8e-512dfcdeb1c9"/>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8830FF37-1F7F-4750-9CD6-D58A787B6DED}">
  <ds:schemaRefs>
    <ds:schemaRef ds:uri="http://schemas.openxmlformats.org/officeDocument/2006/bibliography"/>
  </ds:schemaRefs>
</ds:datastoreItem>
</file>

<file path=customXml/itemProps5.xml><?xml version="1.0" encoding="utf-8"?>
<ds:datastoreItem xmlns:ds="http://schemas.openxmlformats.org/officeDocument/2006/customXml" ds:itemID="{7B5CB293-4D6E-40F0-9DFF-F2A8F49B4B81}"/>
</file>

<file path=customXml/itemProps6.xml><?xml version="1.0" encoding="utf-8"?>
<ds:datastoreItem xmlns:ds="http://schemas.openxmlformats.org/officeDocument/2006/customXml" ds:itemID="{59794D81-2CC2-4154-8E64-71FF6D469E9C}"/>
</file>

<file path=docProps/app.xml><?xml version="1.0" encoding="utf-8"?>
<Properties xmlns="http://schemas.openxmlformats.org/officeDocument/2006/extended-properties" xmlns:vt="http://schemas.openxmlformats.org/officeDocument/2006/docPropsVTypes">
  <Template>Normal.dotm</Template>
  <TotalTime>1317</TotalTime>
  <Pages>2</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Earlene W</dc:creator>
  <cp:keywords/>
  <dc:description/>
  <cp:lastModifiedBy>Dawn Vallieres</cp:lastModifiedBy>
  <cp:revision>15</cp:revision>
  <cp:lastPrinted>2014-05-12T19:44:00Z</cp:lastPrinted>
  <dcterms:created xsi:type="dcterms:W3CDTF">2024-08-30T12:49:00Z</dcterms:created>
  <dcterms:modified xsi:type="dcterms:W3CDTF">2025-02-18T21:05:00Z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MediaServiceImageTags">
    <vt:lpwstr/>
  </property>
  <property fmtid="{D5CDD505-2E9C-101B-9397-08002B2CF9AE}" pid="4" name="Order">
    <vt:r8>493800</vt:r8>
  </property>
  <property fmtid="{D5CDD505-2E9C-101B-9397-08002B2CF9AE}" pid="5" name="_docset_NoMedatataSyncRequired">
    <vt:lpwstr>False</vt:lpwstr>
  </property>
</Properties>
</file>